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61F" w:rsidRDefault="00BB561F" w:rsidP="00BB561F">
      <w:pPr>
        <w:spacing w:line="360" w:lineRule="auto"/>
        <w:ind w:left="-709"/>
        <w:jc w:val="center"/>
        <w:rPr>
          <w:b/>
          <w:bCs/>
          <w:sz w:val="28"/>
          <w:szCs w:val="28"/>
          <w:lang w:val="ru-RU"/>
        </w:rPr>
      </w:pPr>
      <w:r>
        <w:rPr>
          <w:b/>
          <w:bCs/>
          <w:noProof/>
          <w:sz w:val="28"/>
          <w:szCs w:val="28"/>
          <w:lang w:val="ru-RU" w:eastAsia="ru-RU" w:bidi="ar-SA"/>
        </w:rPr>
        <w:drawing>
          <wp:inline distT="0" distB="0" distL="0" distR="0">
            <wp:extent cx="6660515" cy="941260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0515" cy="9412605"/>
                    </a:xfrm>
                    <a:prstGeom prst="rect">
                      <a:avLst/>
                    </a:prstGeom>
                  </pic:spPr>
                </pic:pic>
              </a:graphicData>
            </a:graphic>
          </wp:inline>
        </w:drawing>
      </w:r>
    </w:p>
    <w:p w:rsidR="0042523B" w:rsidRDefault="0042523B" w:rsidP="00BB561F">
      <w:pPr>
        <w:spacing w:line="360" w:lineRule="auto"/>
        <w:ind w:left="-709"/>
        <w:jc w:val="center"/>
        <w:rPr>
          <w:b/>
          <w:bCs/>
          <w:sz w:val="28"/>
          <w:szCs w:val="28"/>
          <w:lang w:val="ru-RU"/>
        </w:rPr>
      </w:pPr>
    </w:p>
    <w:p w:rsidR="00BB561F" w:rsidRDefault="00BB561F" w:rsidP="00BB561F">
      <w:pPr>
        <w:spacing w:line="360" w:lineRule="auto"/>
        <w:ind w:left="-709"/>
        <w:jc w:val="center"/>
        <w:rPr>
          <w:b/>
          <w:bCs/>
          <w:sz w:val="28"/>
          <w:szCs w:val="28"/>
          <w:lang w:val="ru-RU"/>
        </w:rPr>
      </w:pPr>
      <w:r>
        <w:rPr>
          <w:b/>
          <w:bCs/>
          <w:sz w:val="28"/>
          <w:szCs w:val="28"/>
          <w:lang w:val="ru-RU"/>
        </w:rPr>
        <w:lastRenderedPageBreak/>
        <w:t>Содержание</w:t>
      </w:r>
    </w:p>
    <w:p w:rsidR="00BB561F" w:rsidRPr="00BB561F" w:rsidRDefault="00BB561F" w:rsidP="00BB561F">
      <w:pPr>
        <w:pStyle w:val="a3"/>
        <w:numPr>
          <w:ilvl w:val="0"/>
          <w:numId w:val="1"/>
        </w:numPr>
        <w:spacing w:line="360" w:lineRule="auto"/>
        <w:ind w:left="0" w:firstLine="0"/>
        <w:rPr>
          <w:bCs/>
          <w:sz w:val="26"/>
          <w:szCs w:val="26"/>
          <w:lang w:val="ru-RU"/>
        </w:rPr>
      </w:pPr>
      <w:r w:rsidRPr="00434331">
        <w:rPr>
          <w:bCs/>
          <w:sz w:val="26"/>
          <w:szCs w:val="26"/>
          <w:lang w:val="ru-RU"/>
        </w:rPr>
        <w:t xml:space="preserve">Анализ плана работы МБДОУ «Центр развития ребенка – детский сад № 99» </w:t>
      </w:r>
    </w:p>
    <w:p w:rsidR="00BB561F" w:rsidRPr="00434331" w:rsidRDefault="00BB561F" w:rsidP="00BB561F">
      <w:pPr>
        <w:pStyle w:val="a3"/>
        <w:spacing w:line="360" w:lineRule="auto"/>
        <w:ind w:left="0"/>
        <w:rPr>
          <w:bCs/>
          <w:sz w:val="26"/>
          <w:szCs w:val="26"/>
          <w:lang w:val="ru-RU"/>
        </w:rPr>
      </w:pPr>
      <w:r>
        <w:rPr>
          <w:bCs/>
          <w:sz w:val="26"/>
          <w:szCs w:val="26"/>
          <w:lang w:val="ru-RU"/>
        </w:rPr>
        <w:t xml:space="preserve">          </w:t>
      </w:r>
      <w:r w:rsidRPr="00434331">
        <w:rPr>
          <w:bCs/>
          <w:sz w:val="26"/>
          <w:szCs w:val="26"/>
          <w:lang w:val="ru-RU"/>
        </w:rPr>
        <w:t>за 2013-2014 учебный год</w:t>
      </w:r>
      <w:proofErr w:type="gramStart"/>
      <w:r w:rsidRPr="00434331">
        <w:rPr>
          <w:bCs/>
          <w:sz w:val="26"/>
          <w:szCs w:val="26"/>
          <w:lang w:val="ru-RU"/>
        </w:rPr>
        <w:t xml:space="preserve"> </w:t>
      </w:r>
      <w:r>
        <w:rPr>
          <w:bCs/>
          <w:sz w:val="26"/>
          <w:szCs w:val="26"/>
          <w:lang w:val="ru-RU"/>
        </w:rPr>
        <w:t>………………………………</w:t>
      </w:r>
      <w:r w:rsidRPr="00434331">
        <w:rPr>
          <w:bCs/>
          <w:sz w:val="26"/>
          <w:szCs w:val="26"/>
          <w:lang w:val="ru-RU"/>
        </w:rPr>
        <w:t>…………………</w:t>
      </w:r>
      <w:r>
        <w:rPr>
          <w:bCs/>
          <w:sz w:val="26"/>
          <w:szCs w:val="26"/>
          <w:lang w:val="ru-RU"/>
        </w:rPr>
        <w:t>….</w:t>
      </w:r>
      <w:r w:rsidRPr="00434331">
        <w:rPr>
          <w:bCs/>
          <w:sz w:val="26"/>
          <w:szCs w:val="26"/>
          <w:lang w:val="ru-RU"/>
        </w:rPr>
        <w:t>.</w:t>
      </w:r>
      <w:proofErr w:type="gramEnd"/>
      <w:r w:rsidRPr="00434331">
        <w:rPr>
          <w:bCs/>
          <w:sz w:val="26"/>
          <w:szCs w:val="26"/>
          <w:lang w:val="ru-RU"/>
        </w:rPr>
        <w:t>стр. 3 - 44</w:t>
      </w:r>
    </w:p>
    <w:p w:rsidR="00BB561F" w:rsidRPr="00BB561F" w:rsidRDefault="00BB561F" w:rsidP="00BB561F">
      <w:pPr>
        <w:pStyle w:val="a3"/>
        <w:numPr>
          <w:ilvl w:val="0"/>
          <w:numId w:val="1"/>
        </w:numPr>
        <w:spacing w:line="360" w:lineRule="auto"/>
        <w:ind w:left="0" w:firstLine="0"/>
        <w:rPr>
          <w:bCs/>
          <w:sz w:val="26"/>
          <w:szCs w:val="26"/>
          <w:lang w:val="ru-RU"/>
        </w:rPr>
      </w:pPr>
      <w:r w:rsidRPr="00434331">
        <w:rPr>
          <w:bCs/>
          <w:sz w:val="26"/>
          <w:szCs w:val="26"/>
          <w:lang w:val="ru-RU"/>
        </w:rPr>
        <w:t>Задачи воспитательно-образовательной деятельности</w:t>
      </w:r>
      <w:r w:rsidRPr="00BB561F">
        <w:rPr>
          <w:bCs/>
          <w:sz w:val="26"/>
          <w:szCs w:val="26"/>
          <w:lang w:val="ru-RU"/>
        </w:rPr>
        <w:t xml:space="preserve"> </w:t>
      </w:r>
    </w:p>
    <w:p w:rsidR="00BB561F" w:rsidRPr="00434331" w:rsidRDefault="00BB561F" w:rsidP="00BB561F">
      <w:pPr>
        <w:pStyle w:val="a3"/>
        <w:spacing w:line="360" w:lineRule="auto"/>
        <w:ind w:left="0"/>
        <w:rPr>
          <w:bCs/>
          <w:sz w:val="26"/>
          <w:szCs w:val="26"/>
          <w:lang w:val="ru-RU"/>
        </w:rPr>
      </w:pPr>
      <w:r>
        <w:rPr>
          <w:bCs/>
          <w:sz w:val="26"/>
          <w:szCs w:val="26"/>
          <w:lang w:val="ru-RU"/>
        </w:rPr>
        <w:t xml:space="preserve">            </w:t>
      </w:r>
      <w:r w:rsidRPr="00434331">
        <w:rPr>
          <w:bCs/>
          <w:sz w:val="26"/>
          <w:szCs w:val="26"/>
          <w:lang w:val="ru-RU"/>
        </w:rPr>
        <w:t>на 2014-2015 учебный год</w:t>
      </w:r>
      <w:proofErr w:type="gramStart"/>
      <w:r>
        <w:rPr>
          <w:bCs/>
          <w:sz w:val="26"/>
          <w:szCs w:val="26"/>
          <w:lang w:val="ru-RU"/>
        </w:rPr>
        <w:t xml:space="preserve">……… </w:t>
      </w:r>
      <w:r w:rsidRPr="00434331">
        <w:rPr>
          <w:bCs/>
          <w:sz w:val="26"/>
          <w:szCs w:val="26"/>
          <w:lang w:val="ru-RU"/>
        </w:rPr>
        <w:t>……</w:t>
      </w:r>
      <w:r>
        <w:rPr>
          <w:bCs/>
          <w:sz w:val="26"/>
          <w:szCs w:val="26"/>
          <w:lang w:val="ru-RU"/>
        </w:rPr>
        <w:t>…..………………………..</w:t>
      </w:r>
      <w:r w:rsidRPr="00434331">
        <w:rPr>
          <w:bCs/>
          <w:sz w:val="26"/>
          <w:szCs w:val="26"/>
          <w:lang w:val="ru-RU"/>
        </w:rPr>
        <w:t>...............</w:t>
      </w:r>
      <w:r>
        <w:rPr>
          <w:bCs/>
          <w:sz w:val="26"/>
          <w:szCs w:val="26"/>
          <w:lang w:val="ru-RU"/>
        </w:rPr>
        <w:t>..</w:t>
      </w:r>
      <w:r w:rsidRPr="00434331">
        <w:rPr>
          <w:bCs/>
          <w:sz w:val="26"/>
          <w:szCs w:val="26"/>
          <w:lang w:val="ru-RU"/>
        </w:rPr>
        <w:t>...</w:t>
      </w:r>
      <w:proofErr w:type="gramEnd"/>
      <w:r w:rsidRPr="00434331">
        <w:rPr>
          <w:bCs/>
          <w:sz w:val="26"/>
          <w:szCs w:val="26"/>
          <w:lang w:val="ru-RU"/>
        </w:rPr>
        <w:t>стр. 45</w:t>
      </w:r>
    </w:p>
    <w:p w:rsidR="00BB561F" w:rsidRPr="00434331" w:rsidRDefault="00BB561F" w:rsidP="00BB561F">
      <w:pPr>
        <w:pStyle w:val="a3"/>
        <w:numPr>
          <w:ilvl w:val="0"/>
          <w:numId w:val="1"/>
        </w:numPr>
        <w:spacing w:line="360" w:lineRule="auto"/>
        <w:ind w:left="0" w:firstLine="0"/>
        <w:rPr>
          <w:bCs/>
          <w:sz w:val="26"/>
          <w:szCs w:val="26"/>
          <w:lang w:val="ru-RU"/>
        </w:rPr>
      </w:pPr>
      <w:r w:rsidRPr="00434331">
        <w:rPr>
          <w:bCs/>
          <w:sz w:val="26"/>
          <w:szCs w:val="26"/>
          <w:lang w:val="ru-RU"/>
        </w:rPr>
        <w:t xml:space="preserve">План воспитательно-образовательной деятельности </w:t>
      </w:r>
    </w:p>
    <w:p w:rsidR="00BB561F" w:rsidRPr="00434331" w:rsidRDefault="00BB561F" w:rsidP="00BB561F">
      <w:pPr>
        <w:pStyle w:val="a3"/>
        <w:spacing w:line="360" w:lineRule="auto"/>
        <w:ind w:left="0"/>
        <w:rPr>
          <w:bCs/>
          <w:sz w:val="26"/>
          <w:szCs w:val="26"/>
          <w:lang w:val="ru-RU"/>
        </w:rPr>
      </w:pPr>
      <w:r>
        <w:rPr>
          <w:bCs/>
          <w:sz w:val="26"/>
          <w:szCs w:val="26"/>
          <w:lang w:val="ru-RU"/>
        </w:rPr>
        <w:t xml:space="preserve">           </w:t>
      </w:r>
      <w:r w:rsidRPr="00434331">
        <w:rPr>
          <w:bCs/>
          <w:sz w:val="26"/>
          <w:szCs w:val="26"/>
          <w:lang w:val="ru-RU"/>
        </w:rPr>
        <w:t>на 2014-2015 учебный год</w:t>
      </w:r>
      <w:r>
        <w:rPr>
          <w:bCs/>
          <w:sz w:val="26"/>
          <w:szCs w:val="26"/>
          <w:lang w:val="ru-RU"/>
        </w:rPr>
        <w:t>………</w:t>
      </w:r>
      <w:r w:rsidRPr="00434331">
        <w:rPr>
          <w:bCs/>
          <w:sz w:val="26"/>
          <w:szCs w:val="26"/>
          <w:lang w:val="ru-RU"/>
        </w:rPr>
        <w:t>…………………</w:t>
      </w:r>
      <w:r>
        <w:rPr>
          <w:bCs/>
          <w:sz w:val="26"/>
          <w:szCs w:val="26"/>
          <w:lang w:val="ru-RU"/>
        </w:rPr>
        <w:t>……</w:t>
      </w:r>
      <w:r w:rsidRPr="00434331">
        <w:rPr>
          <w:bCs/>
          <w:sz w:val="26"/>
          <w:szCs w:val="26"/>
          <w:lang w:val="ru-RU"/>
        </w:rPr>
        <w:t>…………………..…стр. 46-62</w:t>
      </w:r>
    </w:p>
    <w:p w:rsidR="00BB561F" w:rsidRPr="00434331" w:rsidRDefault="00BB561F" w:rsidP="00BB561F">
      <w:pPr>
        <w:pStyle w:val="a3"/>
        <w:numPr>
          <w:ilvl w:val="0"/>
          <w:numId w:val="1"/>
        </w:numPr>
        <w:spacing w:line="360" w:lineRule="auto"/>
        <w:ind w:left="0" w:firstLine="0"/>
        <w:rPr>
          <w:bCs/>
          <w:sz w:val="26"/>
          <w:szCs w:val="26"/>
          <w:lang w:val="ru-RU"/>
        </w:rPr>
      </w:pPr>
      <w:r w:rsidRPr="00434331">
        <w:rPr>
          <w:bCs/>
          <w:sz w:val="26"/>
          <w:szCs w:val="26"/>
          <w:lang w:val="ru-RU"/>
        </w:rPr>
        <w:t xml:space="preserve">План административно-хозяйственной работы </w:t>
      </w:r>
    </w:p>
    <w:p w:rsidR="00BB561F" w:rsidRPr="00434331" w:rsidRDefault="00BB561F" w:rsidP="00BB561F">
      <w:pPr>
        <w:pStyle w:val="a3"/>
        <w:spacing w:line="360" w:lineRule="auto"/>
        <w:ind w:left="0"/>
        <w:rPr>
          <w:bCs/>
          <w:sz w:val="26"/>
          <w:szCs w:val="26"/>
          <w:lang w:val="ru-RU"/>
        </w:rPr>
      </w:pPr>
      <w:r>
        <w:rPr>
          <w:bCs/>
          <w:sz w:val="26"/>
          <w:szCs w:val="26"/>
          <w:lang w:val="ru-RU"/>
        </w:rPr>
        <w:t xml:space="preserve">           на 2014-2015 учебный год</w:t>
      </w:r>
      <w:proofErr w:type="gramStart"/>
      <w:r>
        <w:rPr>
          <w:bCs/>
          <w:sz w:val="26"/>
          <w:szCs w:val="26"/>
          <w:lang w:val="ru-RU"/>
        </w:rPr>
        <w:t>……</w:t>
      </w:r>
      <w:r w:rsidRPr="00434331">
        <w:rPr>
          <w:bCs/>
          <w:sz w:val="26"/>
          <w:szCs w:val="26"/>
          <w:lang w:val="ru-RU"/>
        </w:rPr>
        <w:t>………………………………………</w:t>
      </w:r>
      <w:r>
        <w:rPr>
          <w:bCs/>
          <w:sz w:val="26"/>
          <w:szCs w:val="26"/>
          <w:lang w:val="ru-RU"/>
        </w:rPr>
        <w:t>…….</w:t>
      </w:r>
      <w:r w:rsidRPr="00434331">
        <w:rPr>
          <w:bCs/>
          <w:sz w:val="26"/>
          <w:szCs w:val="26"/>
          <w:lang w:val="ru-RU"/>
        </w:rPr>
        <w:t>….</w:t>
      </w:r>
      <w:proofErr w:type="gramEnd"/>
      <w:r w:rsidRPr="00434331">
        <w:rPr>
          <w:bCs/>
          <w:sz w:val="26"/>
          <w:szCs w:val="26"/>
          <w:lang w:val="ru-RU"/>
        </w:rPr>
        <w:t>стр. 63-64</w:t>
      </w:r>
    </w:p>
    <w:p w:rsidR="00BB561F" w:rsidRPr="00434331" w:rsidRDefault="00BB561F" w:rsidP="00BB561F">
      <w:pPr>
        <w:pStyle w:val="a3"/>
        <w:numPr>
          <w:ilvl w:val="0"/>
          <w:numId w:val="1"/>
        </w:numPr>
        <w:spacing w:line="360" w:lineRule="auto"/>
        <w:ind w:left="0" w:firstLine="0"/>
        <w:rPr>
          <w:bCs/>
          <w:sz w:val="26"/>
          <w:szCs w:val="26"/>
          <w:lang w:val="ru-RU"/>
        </w:rPr>
      </w:pPr>
      <w:r w:rsidRPr="00434331">
        <w:rPr>
          <w:bCs/>
          <w:sz w:val="26"/>
          <w:szCs w:val="26"/>
          <w:lang w:val="ru-RU"/>
        </w:rPr>
        <w:t>Изучение и обобщение передового педагогического опыта</w:t>
      </w:r>
      <w:proofErr w:type="gramStart"/>
      <w:r w:rsidRPr="00434331">
        <w:rPr>
          <w:bCs/>
          <w:sz w:val="26"/>
          <w:szCs w:val="26"/>
          <w:lang w:val="ru-RU"/>
        </w:rPr>
        <w:t>……</w:t>
      </w:r>
      <w:r>
        <w:rPr>
          <w:bCs/>
          <w:sz w:val="26"/>
          <w:szCs w:val="26"/>
          <w:lang w:val="ru-RU"/>
        </w:rPr>
        <w:t>…….</w:t>
      </w:r>
      <w:r w:rsidRPr="00434331">
        <w:rPr>
          <w:bCs/>
          <w:sz w:val="26"/>
          <w:szCs w:val="26"/>
          <w:lang w:val="ru-RU"/>
        </w:rPr>
        <w:t>……...</w:t>
      </w:r>
      <w:proofErr w:type="gramEnd"/>
      <w:r w:rsidRPr="00434331">
        <w:rPr>
          <w:bCs/>
          <w:sz w:val="26"/>
          <w:szCs w:val="26"/>
          <w:lang w:val="ru-RU"/>
        </w:rPr>
        <w:t>стр. 65</w:t>
      </w:r>
    </w:p>
    <w:p w:rsidR="00BB561F" w:rsidRPr="00434331" w:rsidRDefault="00BB561F" w:rsidP="00BB561F">
      <w:pPr>
        <w:pStyle w:val="a3"/>
        <w:numPr>
          <w:ilvl w:val="0"/>
          <w:numId w:val="1"/>
        </w:numPr>
        <w:spacing w:line="360" w:lineRule="auto"/>
        <w:ind w:left="0" w:firstLine="0"/>
        <w:rPr>
          <w:bCs/>
          <w:sz w:val="26"/>
          <w:szCs w:val="26"/>
          <w:lang w:val="ru-RU"/>
        </w:rPr>
      </w:pPr>
      <w:r w:rsidRPr="00434331">
        <w:rPr>
          <w:bCs/>
          <w:sz w:val="26"/>
          <w:szCs w:val="26"/>
          <w:lang w:val="ru-RU"/>
        </w:rPr>
        <w:t xml:space="preserve">План повышения квалификации педагогических работников </w:t>
      </w:r>
    </w:p>
    <w:p w:rsidR="00BB561F" w:rsidRDefault="00BB561F" w:rsidP="00BB561F">
      <w:pPr>
        <w:pStyle w:val="a3"/>
        <w:spacing w:line="360" w:lineRule="auto"/>
        <w:ind w:left="0"/>
        <w:rPr>
          <w:bCs/>
          <w:sz w:val="26"/>
          <w:szCs w:val="26"/>
          <w:lang w:val="ru-RU"/>
        </w:rPr>
      </w:pPr>
      <w:r>
        <w:rPr>
          <w:bCs/>
          <w:sz w:val="26"/>
          <w:szCs w:val="26"/>
          <w:lang w:val="ru-RU"/>
        </w:rPr>
        <w:t xml:space="preserve">           н</w:t>
      </w:r>
      <w:r w:rsidRPr="00434331">
        <w:rPr>
          <w:bCs/>
          <w:sz w:val="26"/>
          <w:szCs w:val="26"/>
          <w:lang w:val="ru-RU"/>
        </w:rPr>
        <w:t>а 2014-2015 учебный год</w:t>
      </w:r>
      <w:proofErr w:type="gramStart"/>
      <w:r w:rsidRPr="00434331">
        <w:rPr>
          <w:bCs/>
          <w:sz w:val="26"/>
          <w:szCs w:val="26"/>
          <w:lang w:val="ru-RU"/>
        </w:rPr>
        <w:t>……………………</w:t>
      </w:r>
      <w:r>
        <w:rPr>
          <w:bCs/>
          <w:sz w:val="26"/>
          <w:szCs w:val="26"/>
          <w:lang w:val="ru-RU"/>
        </w:rPr>
        <w:t>…….</w:t>
      </w:r>
      <w:r w:rsidRPr="00434331">
        <w:rPr>
          <w:bCs/>
          <w:sz w:val="26"/>
          <w:szCs w:val="26"/>
          <w:lang w:val="ru-RU"/>
        </w:rPr>
        <w:t>…………………………..</w:t>
      </w:r>
      <w:proofErr w:type="gramEnd"/>
      <w:r w:rsidRPr="00434331">
        <w:rPr>
          <w:bCs/>
          <w:sz w:val="26"/>
          <w:szCs w:val="26"/>
          <w:lang w:val="ru-RU"/>
        </w:rPr>
        <w:t>стр. 66</w:t>
      </w:r>
    </w:p>
    <w:p w:rsidR="00BB561F" w:rsidRPr="00A033DE" w:rsidRDefault="00BB561F" w:rsidP="00BB561F">
      <w:pPr>
        <w:pStyle w:val="a3"/>
        <w:numPr>
          <w:ilvl w:val="0"/>
          <w:numId w:val="1"/>
        </w:numPr>
        <w:spacing w:line="360" w:lineRule="auto"/>
        <w:ind w:left="0" w:firstLine="0"/>
        <w:rPr>
          <w:lang w:val="ru-RU"/>
        </w:rPr>
      </w:pPr>
      <w:r w:rsidRPr="00434331">
        <w:rPr>
          <w:bCs/>
          <w:sz w:val="26"/>
          <w:szCs w:val="26"/>
          <w:lang w:val="ru-RU"/>
        </w:rPr>
        <w:t>План внутриучережденческого контроля</w:t>
      </w:r>
    </w:p>
    <w:p w:rsidR="00BB561F" w:rsidRPr="00A033DE" w:rsidRDefault="00BB561F" w:rsidP="00BB561F">
      <w:pPr>
        <w:pStyle w:val="a3"/>
        <w:spacing w:line="360" w:lineRule="auto"/>
        <w:ind w:left="0"/>
        <w:rPr>
          <w:bCs/>
          <w:sz w:val="26"/>
          <w:szCs w:val="26"/>
          <w:lang w:val="ru-RU"/>
        </w:rPr>
      </w:pPr>
      <w:r>
        <w:rPr>
          <w:bCs/>
          <w:sz w:val="26"/>
          <w:szCs w:val="26"/>
          <w:lang w:val="ru-RU"/>
        </w:rPr>
        <w:t xml:space="preserve">           </w:t>
      </w:r>
      <w:r w:rsidRPr="00434331">
        <w:rPr>
          <w:bCs/>
          <w:sz w:val="26"/>
          <w:szCs w:val="26"/>
          <w:lang w:val="ru-RU"/>
        </w:rPr>
        <w:t>на 2014-2015 учебный год</w:t>
      </w:r>
      <w:proofErr w:type="gramStart"/>
      <w:r w:rsidRPr="00434331">
        <w:rPr>
          <w:bCs/>
          <w:sz w:val="26"/>
          <w:szCs w:val="26"/>
          <w:lang w:val="ru-RU"/>
        </w:rPr>
        <w:t>……………………………………</w:t>
      </w:r>
      <w:r>
        <w:rPr>
          <w:bCs/>
          <w:sz w:val="26"/>
          <w:szCs w:val="26"/>
          <w:lang w:val="ru-RU"/>
        </w:rPr>
        <w:t>……</w:t>
      </w:r>
      <w:r w:rsidRPr="00434331">
        <w:rPr>
          <w:bCs/>
          <w:sz w:val="26"/>
          <w:szCs w:val="26"/>
          <w:lang w:val="ru-RU"/>
        </w:rPr>
        <w:t>……</w:t>
      </w:r>
      <w:r>
        <w:rPr>
          <w:bCs/>
          <w:sz w:val="26"/>
          <w:szCs w:val="26"/>
          <w:lang w:val="ru-RU"/>
        </w:rPr>
        <w:t>…..</w:t>
      </w:r>
      <w:r w:rsidRPr="00434331">
        <w:rPr>
          <w:bCs/>
          <w:sz w:val="26"/>
          <w:szCs w:val="26"/>
          <w:lang w:val="ru-RU"/>
        </w:rPr>
        <w:t>.</w:t>
      </w:r>
      <w:r>
        <w:rPr>
          <w:bCs/>
          <w:sz w:val="26"/>
          <w:szCs w:val="26"/>
          <w:lang w:val="ru-RU"/>
        </w:rPr>
        <w:t>....</w:t>
      </w:r>
      <w:proofErr w:type="gramEnd"/>
      <w:r w:rsidRPr="00434331">
        <w:rPr>
          <w:bCs/>
          <w:sz w:val="26"/>
          <w:szCs w:val="26"/>
          <w:lang w:val="ru-RU"/>
        </w:rPr>
        <w:t>стр.</w:t>
      </w:r>
      <w:r>
        <w:rPr>
          <w:bCs/>
          <w:sz w:val="26"/>
          <w:szCs w:val="26"/>
          <w:lang w:val="ru-RU"/>
        </w:rPr>
        <w:t>67-72</w:t>
      </w:r>
    </w:p>
    <w:p w:rsidR="00D715DF" w:rsidRDefault="00D715DF" w:rsidP="00BB561F"/>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 w:rsidR="00BB3F48" w:rsidRDefault="00BB3F48" w:rsidP="00BB3F48">
      <w:pPr>
        <w:rPr>
          <w:lang w:val="ru-RU"/>
        </w:rPr>
      </w:pPr>
    </w:p>
    <w:p w:rsidR="0042523B" w:rsidRPr="0042523B" w:rsidRDefault="0042523B" w:rsidP="00BB3F48">
      <w:pPr>
        <w:rPr>
          <w:lang w:val="ru-RU"/>
        </w:rPr>
      </w:pPr>
    </w:p>
    <w:p w:rsidR="00BB3F48" w:rsidRDefault="00BB3F48" w:rsidP="00BB3F48"/>
    <w:p w:rsidR="00BB3F48" w:rsidRDefault="00BB3F48" w:rsidP="00BB3F48"/>
    <w:p w:rsidR="00BB3F48" w:rsidRPr="003828AB" w:rsidRDefault="00BB3F48" w:rsidP="00BB3F48">
      <w:pPr>
        <w:rPr>
          <w:lang w:val="ru-RU"/>
        </w:rPr>
      </w:pPr>
    </w:p>
    <w:p w:rsidR="00BB3F48" w:rsidRPr="00BB3F48" w:rsidRDefault="00BB3F48" w:rsidP="00F048E6">
      <w:pPr>
        <w:numPr>
          <w:ilvl w:val="0"/>
          <w:numId w:val="3"/>
        </w:numPr>
        <w:jc w:val="center"/>
        <w:rPr>
          <w:b/>
          <w:bCs/>
          <w:kern w:val="1"/>
          <w:sz w:val="32"/>
          <w:szCs w:val="32"/>
          <w:lang w:val="ru-RU"/>
        </w:rPr>
      </w:pPr>
      <w:r w:rsidRPr="00BB3F48">
        <w:rPr>
          <w:b/>
          <w:bCs/>
          <w:kern w:val="1"/>
          <w:sz w:val="32"/>
          <w:szCs w:val="32"/>
          <w:lang w:val="ru-RU"/>
        </w:rPr>
        <w:lastRenderedPageBreak/>
        <w:t xml:space="preserve">Анализ выполнения плана работы </w:t>
      </w:r>
    </w:p>
    <w:p w:rsidR="00BB3F48" w:rsidRPr="00BB3F48" w:rsidRDefault="00BB3F48" w:rsidP="00BB3F48">
      <w:pPr>
        <w:jc w:val="center"/>
        <w:rPr>
          <w:b/>
          <w:kern w:val="1"/>
          <w:sz w:val="32"/>
          <w:szCs w:val="32"/>
          <w:lang w:val="ru-RU"/>
        </w:rPr>
      </w:pPr>
      <w:r w:rsidRPr="00BB3F48">
        <w:rPr>
          <w:b/>
          <w:kern w:val="1"/>
          <w:sz w:val="32"/>
          <w:szCs w:val="32"/>
          <w:lang w:val="ru-RU"/>
        </w:rPr>
        <w:t xml:space="preserve">МБДОУ "Центр развития ребенка - детский сад № 99" </w:t>
      </w:r>
    </w:p>
    <w:p w:rsidR="00BB3F48" w:rsidRPr="00BB3F48" w:rsidRDefault="00BB3F48" w:rsidP="00BB3F48">
      <w:pPr>
        <w:jc w:val="center"/>
        <w:rPr>
          <w:b/>
          <w:kern w:val="1"/>
          <w:sz w:val="32"/>
          <w:szCs w:val="32"/>
          <w:lang w:val="ru-RU"/>
        </w:rPr>
      </w:pPr>
      <w:r w:rsidRPr="00BB3F48">
        <w:rPr>
          <w:b/>
          <w:kern w:val="1"/>
          <w:sz w:val="32"/>
          <w:szCs w:val="32"/>
          <w:lang w:val="ru-RU"/>
        </w:rPr>
        <w:t>за 2013-2014 учебный год</w:t>
      </w:r>
    </w:p>
    <w:p w:rsidR="00BB3F48" w:rsidRPr="00BB3F48" w:rsidRDefault="00BB3F48" w:rsidP="00BB3F48">
      <w:pPr>
        <w:spacing w:line="360" w:lineRule="auto"/>
        <w:ind w:firstLine="705"/>
        <w:jc w:val="both"/>
        <w:rPr>
          <w:kern w:val="1"/>
          <w:sz w:val="28"/>
          <w:szCs w:val="28"/>
          <w:lang w:val="ru-RU"/>
        </w:rPr>
      </w:pPr>
      <w:proofErr w:type="gramStart"/>
      <w:r w:rsidRPr="00BB3F48">
        <w:rPr>
          <w:kern w:val="1"/>
          <w:sz w:val="28"/>
          <w:szCs w:val="28"/>
          <w:lang w:val="ru-RU"/>
        </w:rPr>
        <w:t xml:space="preserve">МБДОУ "Центр развития ребенка - детский сад № 99"осуществляет свою деятельность с соответствии с Федеральным Законом РФ "Об образовании в Российской Федерации" №273 от 29.12.2012 года, Федеральным государственным образовательным стандартом дошкольного образования (далее – ФГОС ДО), Уставом дошкольного образовательного учреждения. </w:t>
      </w:r>
      <w:proofErr w:type="gramEnd"/>
    </w:p>
    <w:p w:rsidR="00BB3F48" w:rsidRPr="00BB3F48" w:rsidRDefault="00BB3F48" w:rsidP="00BB3F48">
      <w:pPr>
        <w:spacing w:line="360" w:lineRule="auto"/>
        <w:ind w:firstLine="705"/>
        <w:jc w:val="both"/>
        <w:rPr>
          <w:kern w:val="1"/>
          <w:sz w:val="28"/>
          <w:szCs w:val="28"/>
          <w:lang w:val="ru-RU"/>
        </w:rPr>
      </w:pPr>
      <w:r w:rsidRPr="00BB3F48">
        <w:rPr>
          <w:kern w:val="1"/>
          <w:sz w:val="28"/>
          <w:szCs w:val="28"/>
          <w:lang w:val="ru-RU"/>
        </w:rPr>
        <w:t>В МБДОУ № 99 - 11 групп; групп раннего возраста - 2, дошкольного возраста - 9, из них 3 – группы общеразвивающей направленности с приоритетным осуществлением речевого развития, в которых осуществляется коррекционная работа с детьми, имеющими нарушения произношения.</w:t>
      </w:r>
    </w:p>
    <w:p w:rsidR="00BB3F48" w:rsidRPr="00BB3F48" w:rsidRDefault="00BB3F48" w:rsidP="00BB3F48">
      <w:pPr>
        <w:spacing w:line="360" w:lineRule="auto"/>
        <w:ind w:firstLine="705"/>
        <w:jc w:val="both"/>
        <w:rPr>
          <w:kern w:val="1"/>
          <w:sz w:val="28"/>
          <w:szCs w:val="28"/>
          <w:lang w:val="ru-RU"/>
        </w:rPr>
      </w:pPr>
      <w:r w:rsidRPr="00BB3F48">
        <w:rPr>
          <w:kern w:val="1"/>
          <w:sz w:val="28"/>
          <w:szCs w:val="28"/>
          <w:lang w:val="ru-RU"/>
        </w:rPr>
        <w:t xml:space="preserve">В 2013-2014 учебном году коллектив дошкольного учреждения работал над реализацией следующих задач: </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1. Реализация основной общеобразовательной программы в соответствии с федеральными государственными требованиями. </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2. Организация работы по формированию у дошкольников ценностного отношения к своему здоровью и основам безопасности жизнедеятельности, сохранение и укрепление физического здоровья детей.</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3.Активизация работы по реализации целей и задач образовательных областей художественно-эстетической направленности – «Художественное творчество», «Музыка», «Чтение художественной литературы», развитие художественно-эстетических способностей дошкольников.</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4.Организация работы по познавательно-речевому развитию дошкольников посредством экологического воспитания.</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5.Активизация работы по использованию технологии проектного метода для формирования начал социальной компетентности детей дошкольного возраста.</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6. Осуществление организационно-управленческой деятельности по переходу дошкольного учреждения на ФГОС </w:t>
      </w:r>
      <w:proofErr w:type="gramStart"/>
      <w:r w:rsidRPr="00BB3F48">
        <w:rPr>
          <w:kern w:val="1"/>
          <w:sz w:val="28"/>
          <w:szCs w:val="28"/>
          <w:lang w:val="ru-RU"/>
        </w:rPr>
        <w:t>ДО</w:t>
      </w:r>
      <w:proofErr w:type="gramEnd"/>
      <w:r w:rsidRPr="00BB3F48">
        <w:rPr>
          <w:kern w:val="1"/>
          <w:sz w:val="28"/>
          <w:szCs w:val="28"/>
          <w:lang w:val="ru-RU"/>
        </w:rPr>
        <w:t>.</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Данное направление работы возникло в дошкольном учреждении после введения ФГОС в дошкольном образовании, что потребовало внесения корректив в план работы на 2013-2014 учебный год.</w:t>
      </w:r>
    </w:p>
    <w:p w:rsidR="00BB3F48" w:rsidRPr="00BB3F48" w:rsidRDefault="00BB3F48" w:rsidP="00BB3F48">
      <w:pPr>
        <w:spacing w:line="360" w:lineRule="auto"/>
        <w:ind w:firstLine="705"/>
        <w:jc w:val="both"/>
        <w:rPr>
          <w:kern w:val="1"/>
          <w:sz w:val="28"/>
          <w:szCs w:val="28"/>
          <w:lang w:val="ru-RU"/>
        </w:rPr>
      </w:pPr>
      <w:r w:rsidRPr="00BB3F48">
        <w:rPr>
          <w:kern w:val="1"/>
          <w:sz w:val="28"/>
          <w:szCs w:val="28"/>
          <w:lang w:val="ru-RU"/>
        </w:rPr>
        <w:lastRenderedPageBreak/>
        <w:t>Успешное выполнение поставленных задач зависит от многих условий, в том числе и от профессиональной подготовки педагогического коллектива.</w:t>
      </w:r>
    </w:p>
    <w:p w:rsidR="00BB3F48" w:rsidRPr="00BB3F48" w:rsidRDefault="00BB3F48" w:rsidP="00F048E6">
      <w:pPr>
        <w:numPr>
          <w:ilvl w:val="1"/>
          <w:numId w:val="3"/>
        </w:numPr>
        <w:spacing w:line="360" w:lineRule="auto"/>
        <w:jc w:val="center"/>
        <w:rPr>
          <w:b/>
          <w:bCs/>
          <w:kern w:val="1"/>
          <w:sz w:val="28"/>
          <w:szCs w:val="28"/>
          <w:lang w:val="ru-RU"/>
        </w:rPr>
      </w:pPr>
      <w:r w:rsidRPr="00BB3F48">
        <w:rPr>
          <w:b/>
          <w:bCs/>
          <w:kern w:val="1"/>
          <w:sz w:val="28"/>
          <w:szCs w:val="28"/>
          <w:lang w:val="ru-RU"/>
        </w:rPr>
        <w:t>Работа с кадрами</w:t>
      </w:r>
    </w:p>
    <w:p w:rsidR="00BB3F48" w:rsidRPr="00BB3F48" w:rsidRDefault="00BB3F48" w:rsidP="00BB3F48">
      <w:pPr>
        <w:spacing w:before="100" w:beforeAutospacing="1" w:after="100" w:afterAutospacing="1" w:line="360" w:lineRule="auto"/>
        <w:ind w:right="-284" w:firstLine="709"/>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Дошкольное образовательное учреждение полностью укомплектовано педагогами согласно штатному расписанию.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Педагогический коллектив насчитывает: 39 человек. </w:t>
      </w:r>
      <w:r w:rsidRPr="00BB3F48">
        <w:rPr>
          <w:rFonts w:eastAsia="Times New Roman" w:cs="Times New Roman"/>
          <w:kern w:val="0"/>
          <w:sz w:val="28"/>
          <w:szCs w:val="28"/>
          <w:lang w:val="ru-RU" w:eastAsia="ru-RU" w:bidi="ar-SA"/>
        </w:rPr>
        <w:t>В МБДОУ №99 работают 4 «Почетных работника общего образования»; 7 человек  награждены Грамотами комитета образования г. Курска,  Грамотой Епархии Курской области  - 2 человека.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8"/>
        <w:gridCol w:w="4992"/>
      </w:tblGrid>
      <w:tr w:rsidR="00BB3F48" w:rsidRPr="00BB3F48" w:rsidTr="009E3563">
        <w:trPr>
          <w:trHeight w:val="516"/>
        </w:trPr>
        <w:tc>
          <w:tcPr>
            <w:tcW w:w="5138"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Высшее образование</w:t>
            </w:r>
          </w:p>
        </w:tc>
        <w:tc>
          <w:tcPr>
            <w:tcW w:w="4992"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b/>
                <w:kern w:val="0"/>
                <w:sz w:val="28"/>
                <w:szCs w:val="28"/>
                <w:lang w:val="ru-RU" w:eastAsia="ru-RU" w:bidi="ar-SA"/>
              </w:rPr>
            </w:pPr>
            <w:proofErr w:type="spellStart"/>
            <w:r w:rsidRPr="00BB3F48">
              <w:rPr>
                <w:rFonts w:ascii="Calibri" w:eastAsia="Times New Roman" w:hAnsi="Calibri" w:cs="Times New Roman"/>
                <w:b/>
                <w:kern w:val="0"/>
                <w:sz w:val="28"/>
                <w:szCs w:val="28"/>
                <w:lang w:val="ru-RU" w:eastAsia="ru-RU" w:bidi="ar-SA"/>
              </w:rPr>
              <w:t>Средне-специальное</w:t>
            </w:r>
            <w:proofErr w:type="spellEnd"/>
          </w:p>
        </w:tc>
      </w:tr>
      <w:tr w:rsidR="00BB3F48" w:rsidRPr="00BB3F48" w:rsidTr="009E3563">
        <w:trPr>
          <w:trHeight w:val="516"/>
        </w:trPr>
        <w:tc>
          <w:tcPr>
            <w:tcW w:w="5138"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kern w:val="0"/>
                <w:sz w:val="28"/>
                <w:szCs w:val="28"/>
                <w:lang w:val="ru-RU" w:eastAsia="ru-RU" w:bidi="ar-SA"/>
              </w:rPr>
            </w:pPr>
            <w:r w:rsidRPr="00BB3F48">
              <w:rPr>
                <w:rFonts w:ascii="Calibri" w:eastAsia="Times New Roman" w:hAnsi="Calibri" w:cs="Times New Roman"/>
                <w:kern w:val="0"/>
                <w:sz w:val="28"/>
                <w:szCs w:val="28"/>
                <w:lang w:val="ru-RU" w:eastAsia="ru-RU" w:bidi="ar-SA"/>
              </w:rPr>
              <w:t>30 человек - 75%</w:t>
            </w:r>
          </w:p>
        </w:tc>
        <w:tc>
          <w:tcPr>
            <w:tcW w:w="4992"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kern w:val="0"/>
                <w:sz w:val="28"/>
                <w:szCs w:val="28"/>
                <w:lang w:val="ru-RU" w:eastAsia="ru-RU" w:bidi="ar-SA"/>
              </w:rPr>
            </w:pPr>
            <w:r w:rsidRPr="00BB3F48">
              <w:rPr>
                <w:rFonts w:ascii="Calibri" w:eastAsia="Times New Roman" w:hAnsi="Calibri" w:cs="Times New Roman"/>
                <w:kern w:val="0"/>
                <w:sz w:val="28"/>
                <w:szCs w:val="28"/>
                <w:lang w:val="ru-RU" w:eastAsia="ru-RU" w:bidi="ar-SA"/>
              </w:rPr>
              <w:t>10  человек - 25%</w:t>
            </w:r>
          </w:p>
        </w:tc>
      </w:tr>
    </w:tbl>
    <w:p w:rsidR="00BB3F48" w:rsidRPr="00BB3F48" w:rsidRDefault="00BB3F48" w:rsidP="00BB3F48">
      <w:pPr>
        <w:widowControl/>
        <w:suppressAutoHyphens w:val="0"/>
        <w:spacing w:line="360" w:lineRule="auto"/>
        <w:ind w:left="-426" w:right="-285" w:firstLine="426"/>
        <w:rPr>
          <w:rFonts w:eastAsia="Times New Roman" w:cs="Times New Roman"/>
          <w:b/>
          <w:kern w:val="0"/>
          <w:sz w:val="28"/>
          <w:szCs w:val="28"/>
          <w:lang w:val="ru-RU" w:eastAsia="ru-RU" w:bidi="ar-SA"/>
        </w:rPr>
      </w:pPr>
    </w:p>
    <w:p w:rsidR="00BB3F48" w:rsidRPr="00BB3F48" w:rsidRDefault="00BB3F48" w:rsidP="00BB3F48">
      <w:pPr>
        <w:widowControl/>
        <w:suppressAutoHyphens w:val="0"/>
        <w:spacing w:line="360" w:lineRule="auto"/>
        <w:ind w:left="-426" w:right="-285" w:firstLine="426"/>
        <w:jc w:val="center"/>
        <w:rPr>
          <w:rFonts w:eastAsia="Times New Roman" w:cs="Times New Roman"/>
          <w:b/>
          <w:kern w:val="0"/>
          <w:sz w:val="28"/>
          <w:szCs w:val="28"/>
          <w:lang w:val="ru-RU" w:eastAsia="ru-RU" w:bidi="ar-SA"/>
        </w:rPr>
      </w:pPr>
      <w:r w:rsidRPr="00BB3F48">
        <w:rPr>
          <w:rFonts w:eastAsia="Times New Roman" w:cs="Times New Roman"/>
          <w:b/>
          <w:kern w:val="0"/>
          <w:sz w:val="28"/>
          <w:szCs w:val="28"/>
          <w:lang w:val="ru-RU" w:eastAsia="ru-RU" w:bidi="ar-SA"/>
        </w:rPr>
        <w:t>Квалификационные категории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3"/>
        <w:gridCol w:w="2564"/>
        <w:gridCol w:w="2346"/>
        <w:gridCol w:w="2633"/>
      </w:tblGrid>
      <w:tr w:rsidR="00BB3F48" w:rsidRPr="00BB3F48" w:rsidTr="009E3563">
        <w:trPr>
          <w:trHeight w:val="300"/>
        </w:trPr>
        <w:tc>
          <w:tcPr>
            <w:tcW w:w="2603"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Высшая категория</w:t>
            </w:r>
          </w:p>
        </w:tc>
        <w:tc>
          <w:tcPr>
            <w:tcW w:w="2564"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Первая категория</w:t>
            </w:r>
          </w:p>
        </w:tc>
        <w:tc>
          <w:tcPr>
            <w:tcW w:w="2346"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Вторая категория</w:t>
            </w:r>
          </w:p>
        </w:tc>
        <w:tc>
          <w:tcPr>
            <w:tcW w:w="2633"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Без категории</w:t>
            </w:r>
          </w:p>
        </w:tc>
      </w:tr>
      <w:tr w:rsidR="00BB3F48" w:rsidRPr="00BB3F48" w:rsidTr="009E3563">
        <w:trPr>
          <w:trHeight w:val="313"/>
        </w:trPr>
        <w:tc>
          <w:tcPr>
            <w:tcW w:w="2603"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kern w:val="0"/>
                <w:sz w:val="28"/>
                <w:szCs w:val="28"/>
                <w:lang w:val="ru-RU" w:eastAsia="ru-RU" w:bidi="ar-SA"/>
              </w:rPr>
            </w:pPr>
            <w:r w:rsidRPr="00BB3F48">
              <w:rPr>
                <w:rFonts w:ascii="Calibri" w:eastAsia="Times New Roman" w:hAnsi="Calibri" w:cs="Times New Roman"/>
                <w:kern w:val="0"/>
                <w:sz w:val="28"/>
                <w:szCs w:val="28"/>
                <w:lang w:val="ru-RU" w:eastAsia="ru-RU" w:bidi="ar-SA"/>
              </w:rPr>
              <w:t>1 человек-  3%</w:t>
            </w:r>
          </w:p>
        </w:tc>
        <w:tc>
          <w:tcPr>
            <w:tcW w:w="2564"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kern w:val="0"/>
                <w:sz w:val="28"/>
                <w:szCs w:val="28"/>
                <w:lang w:val="ru-RU" w:eastAsia="ru-RU" w:bidi="ar-SA"/>
              </w:rPr>
            </w:pPr>
            <w:r w:rsidRPr="00BB3F48">
              <w:rPr>
                <w:rFonts w:ascii="Calibri" w:eastAsia="Times New Roman" w:hAnsi="Calibri" w:cs="Times New Roman"/>
                <w:kern w:val="0"/>
                <w:sz w:val="28"/>
                <w:szCs w:val="28"/>
                <w:lang w:val="ru-RU" w:eastAsia="ru-RU" w:bidi="ar-SA"/>
              </w:rPr>
              <w:t>18 человек- 44,5%</w:t>
            </w:r>
          </w:p>
        </w:tc>
        <w:tc>
          <w:tcPr>
            <w:tcW w:w="2346" w:type="dxa"/>
            <w:shd w:val="clear" w:color="auto" w:fill="auto"/>
          </w:tcPr>
          <w:p w:rsidR="00BB3F48" w:rsidRPr="00BB3F48" w:rsidRDefault="00BB3F48" w:rsidP="00BB3F48">
            <w:pPr>
              <w:widowControl/>
              <w:suppressAutoHyphens w:val="0"/>
              <w:spacing w:line="360" w:lineRule="auto"/>
              <w:ind w:left="-426" w:right="-285" w:firstLine="426"/>
              <w:rPr>
                <w:rFonts w:ascii="Calibri" w:eastAsia="Times New Roman" w:hAnsi="Calibri" w:cs="Times New Roman"/>
                <w:kern w:val="0"/>
                <w:sz w:val="28"/>
                <w:szCs w:val="28"/>
                <w:lang w:val="ru-RU" w:eastAsia="ru-RU" w:bidi="ar-SA"/>
              </w:rPr>
            </w:pPr>
            <w:r w:rsidRPr="00BB3F48">
              <w:rPr>
                <w:rFonts w:ascii="Calibri" w:eastAsia="Times New Roman" w:hAnsi="Calibri" w:cs="Times New Roman"/>
                <w:kern w:val="0"/>
                <w:sz w:val="28"/>
                <w:szCs w:val="28"/>
                <w:lang w:val="ru-RU" w:eastAsia="ru-RU" w:bidi="ar-SA"/>
              </w:rPr>
              <w:t>3 человека - 8%</w:t>
            </w:r>
          </w:p>
        </w:tc>
        <w:tc>
          <w:tcPr>
            <w:tcW w:w="2633" w:type="dxa"/>
            <w:shd w:val="clear" w:color="auto" w:fill="auto"/>
          </w:tcPr>
          <w:p w:rsidR="00BB3F48" w:rsidRPr="00BB3F48" w:rsidRDefault="00BB3F48" w:rsidP="00BB3F48">
            <w:pPr>
              <w:widowControl/>
              <w:suppressAutoHyphens w:val="0"/>
              <w:spacing w:line="360" w:lineRule="auto"/>
              <w:ind w:right="-285"/>
              <w:rPr>
                <w:rFonts w:ascii="Calibri" w:eastAsia="Times New Roman" w:hAnsi="Calibri" w:cs="Times New Roman"/>
                <w:kern w:val="0"/>
                <w:sz w:val="28"/>
                <w:szCs w:val="28"/>
                <w:lang w:val="ru-RU" w:eastAsia="ru-RU" w:bidi="ar-SA"/>
              </w:rPr>
            </w:pPr>
            <w:r w:rsidRPr="00BB3F48">
              <w:rPr>
                <w:rFonts w:ascii="Calibri" w:eastAsia="Times New Roman" w:hAnsi="Calibri" w:cs="Times New Roman"/>
                <w:kern w:val="0"/>
                <w:sz w:val="28"/>
                <w:szCs w:val="28"/>
                <w:lang w:val="ru-RU" w:eastAsia="ru-RU" w:bidi="ar-SA"/>
              </w:rPr>
              <w:t>18 человек – 44,5 %</w:t>
            </w:r>
          </w:p>
        </w:tc>
      </w:tr>
    </w:tbl>
    <w:p w:rsidR="00BB3F48" w:rsidRPr="00BB3F48" w:rsidRDefault="00BB3F48" w:rsidP="00BB3F48">
      <w:pPr>
        <w:widowControl/>
        <w:suppressAutoHyphens w:val="0"/>
        <w:spacing w:line="360" w:lineRule="auto"/>
        <w:ind w:right="-285" w:firstLine="426"/>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 xml:space="preserve">   В соответствии с утвержденными планами аттестации и повышения квалификации педагогического персонала МБДОУ, в 2013-2014 учебном году 2 педагогам присвоена 1 квалификационная категория (Истомина Е.Д., </w:t>
      </w:r>
      <w:proofErr w:type="spellStart"/>
      <w:r w:rsidRPr="00BB3F48">
        <w:rPr>
          <w:rFonts w:eastAsia="Times New Roman" w:cs="Times New Roman"/>
          <w:kern w:val="0"/>
          <w:sz w:val="28"/>
          <w:szCs w:val="28"/>
          <w:lang w:val="ru-RU" w:eastAsia="ru-RU" w:bidi="ar-SA"/>
        </w:rPr>
        <w:t>Борзенкова</w:t>
      </w:r>
      <w:proofErr w:type="spellEnd"/>
      <w:r w:rsidRPr="00BB3F48">
        <w:rPr>
          <w:rFonts w:eastAsia="Times New Roman" w:cs="Times New Roman"/>
          <w:kern w:val="0"/>
          <w:sz w:val="28"/>
          <w:szCs w:val="28"/>
          <w:lang w:val="ru-RU" w:eastAsia="ru-RU" w:bidi="ar-SA"/>
        </w:rPr>
        <w:t xml:space="preserve"> Н.Д.); 12 педагогов получили  свидетельства об окончании курсов повышения квалификации в  КИНПО (ПК и ПП) СОО.   3 педагога получают второе высшее (педагогическое) образование на базе Курского государственного университета (по направлению «Дошкольная педагогика»), 1 педагог учится в Курском государственном университете на курсах повышения квалификации по направлению «Менеджмент в образовании». Все педагоги повышают свою квалификацию и профессиональный уровень в соответствии с планами самообразования.</w:t>
      </w:r>
    </w:p>
    <w:p w:rsidR="00BB3F48" w:rsidRPr="00BB3F48" w:rsidRDefault="00BB3F48" w:rsidP="00BB3F48">
      <w:pPr>
        <w:spacing w:line="360" w:lineRule="auto"/>
        <w:ind w:right="-284" w:firstLine="709"/>
        <w:jc w:val="both"/>
        <w:rPr>
          <w:rFonts w:eastAsia="Times New Roman" w:cs="Times New Roman"/>
          <w:kern w:val="1"/>
          <w:lang w:val="ru-RU" w:eastAsia="ru-RU"/>
        </w:rPr>
      </w:pPr>
      <w:r w:rsidRPr="00BB3F48">
        <w:rPr>
          <w:rFonts w:eastAsia="Times New Roman" w:cs="Times New Roman"/>
          <w:kern w:val="1"/>
          <w:lang w:eastAsia="ru-RU"/>
        </w:rPr>
        <w:t>  </w:t>
      </w:r>
      <w:r w:rsidRPr="00BB3F48">
        <w:rPr>
          <w:kern w:val="1"/>
          <w:sz w:val="28"/>
          <w:szCs w:val="28"/>
          <w:lang w:val="ru-RU"/>
        </w:rPr>
        <w:t xml:space="preserve">В 2013-2014 году в МБДОУ № 99 работал "Клуб молодых воспитателей", на заседании которого педагоги получали консультации и ответы на интересующие их вопросы. Были проведены консультации на темы: «Структура основной образовательной программы дошкольного учреждения», «Игровая мотивация непосредственно образовательной деятельности», «Формирование у дошкольников культурно-гигиенических навыков в режимных моментах», «Сравнительный анализ ФГОС и ФГТ». </w:t>
      </w:r>
      <w:r w:rsidRPr="00BB3F48">
        <w:rPr>
          <w:kern w:val="1"/>
          <w:sz w:val="28"/>
          <w:szCs w:val="28"/>
          <w:lang w:val="ru-RU"/>
        </w:rPr>
        <w:lastRenderedPageBreak/>
        <w:t xml:space="preserve">Для молодых воспитателей были организованы открытые занятия и </w:t>
      </w:r>
      <w:proofErr w:type="spellStart"/>
      <w:r w:rsidRPr="00BB3F48">
        <w:rPr>
          <w:kern w:val="1"/>
          <w:sz w:val="28"/>
          <w:szCs w:val="28"/>
          <w:lang w:val="ru-RU"/>
        </w:rPr>
        <w:t>взаимопосещение</w:t>
      </w:r>
      <w:proofErr w:type="spellEnd"/>
      <w:r w:rsidRPr="00BB3F48">
        <w:rPr>
          <w:kern w:val="1"/>
          <w:sz w:val="28"/>
          <w:szCs w:val="28"/>
          <w:lang w:val="ru-RU"/>
        </w:rPr>
        <w:t xml:space="preserve"> групп опытных воспитателей, семинары-практикумы, мастер-классы.</w:t>
      </w:r>
    </w:p>
    <w:p w:rsidR="00BB3F48" w:rsidRPr="00BB3F48" w:rsidRDefault="00BB3F48" w:rsidP="00BB3F48">
      <w:pPr>
        <w:spacing w:line="360" w:lineRule="auto"/>
        <w:ind w:firstLine="705"/>
        <w:jc w:val="both"/>
        <w:rPr>
          <w:kern w:val="1"/>
          <w:sz w:val="28"/>
          <w:szCs w:val="28"/>
          <w:lang w:val="ru-RU"/>
        </w:rPr>
      </w:pPr>
    </w:p>
    <w:p w:rsidR="00BB3F48" w:rsidRPr="00BB3F48" w:rsidRDefault="00BB3F48" w:rsidP="00BB3F48">
      <w:pPr>
        <w:spacing w:line="360" w:lineRule="auto"/>
        <w:ind w:firstLine="705"/>
        <w:jc w:val="both"/>
        <w:rPr>
          <w:kern w:val="1"/>
          <w:sz w:val="28"/>
          <w:szCs w:val="28"/>
          <w:lang w:val="ru-RU"/>
        </w:rPr>
      </w:pPr>
      <w:r w:rsidRPr="00BB3F48">
        <w:rPr>
          <w:kern w:val="1"/>
          <w:sz w:val="28"/>
          <w:szCs w:val="28"/>
          <w:lang w:val="ru-RU"/>
        </w:rPr>
        <w:t xml:space="preserve">Педагогический коллектив Центра развития ребенка реализовывал образовательно-воспитательные задачи 2013-2014 учебного года, с учетом введения ФГОС </w:t>
      </w:r>
      <w:proofErr w:type="gramStart"/>
      <w:r w:rsidRPr="00BB3F48">
        <w:rPr>
          <w:kern w:val="1"/>
          <w:sz w:val="28"/>
          <w:szCs w:val="28"/>
          <w:lang w:val="ru-RU"/>
        </w:rPr>
        <w:t>ДО</w:t>
      </w:r>
      <w:proofErr w:type="gramEnd"/>
      <w:r w:rsidRPr="00BB3F48">
        <w:rPr>
          <w:kern w:val="1"/>
          <w:sz w:val="28"/>
          <w:szCs w:val="28"/>
          <w:lang w:val="ru-RU"/>
        </w:rPr>
        <w:t xml:space="preserve">.  </w:t>
      </w:r>
    </w:p>
    <w:p w:rsidR="00BB3F48" w:rsidRPr="00BB3F48" w:rsidRDefault="00BB3F48" w:rsidP="00F048E6">
      <w:pPr>
        <w:numPr>
          <w:ilvl w:val="1"/>
          <w:numId w:val="3"/>
        </w:numPr>
        <w:spacing w:line="360" w:lineRule="auto"/>
        <w:jc w:val="center"/>
        <w:rPr>
          <w:b/>
          <w:bCs/>
          <w:kern w:val="1"/>
          <w:sz w:val="28"/>
          <w:szCs w:val="28"/>
          <w:lang w:val="ru-RU"/>
        </w:rPr>
      </w:pPr>
      <w:r w:rsidRPr="00BB3F48">
        <w:rPr>
          <w:b/>
          <w:bCs/>
          <w:kern w:val="1"/>
          <w:sz w:val="28"/>
          <w:szCs w:val="28"/>
          <w:lang w:val="ru-RU"/>
        </w:rPr>
        <w:t xml:space="preserve">Организационно-педагогическая работа </w:t>
      </w:r>
    </w:p>
    <w:p w:rsidR="00BB3F48" w:rsidRPr="00BB3F48" w:rsidRDefault="00BB3F48" w:rsidP="00BB3F48">
      <w:pPr>
        <w:spacing w:line="360" w:lineRule="auto"/>
        <w:ind w:firstLine="705"/>
        <w:jc w:val="both"/>
        <w:rPr>
          <w:rFonts w:eastAsia="Times New Roman" w:cs="Times New Roman"/>
          <w:kern w:val="1"/>
          <w:sz w:val="28"/>
          <w:szCs w:val="28"/>
          <w:lang w:val="ru-RU"/>
        </w:rPr>
      </w:pPr>
      <w:r w:rsidRPr="00BB3F48">
        <w:rPr>
          <w:rFonts w:cs="Times New Roman"/>
          <w:kern w:val="1"/>
          <w:sz w:val="28"/>
          <w:szCs w:val="28"/>
          <w:lang w:val="ru-RU"/>
        </w:rPr>
        <w:t xml:space="preserve">В 2013 – 2014 учебном году работа дошкольного учреждения строилась в соответствии с планом работы, дополнениями к этому плана, связанными с введением ФГОС </w:t>
      </w:r>
      <w:proofErr w:type="gramStart"/>
      <w:r w:rsidRPr="00BB3F48">
        <w:rPr>
          <w:rFonts w:cs="Times New Roman"/>
          <w:kern w:val="1"/>
          <w:sz w:val="28"/>
          <w:szCs w:val="28"/>
          <w:lang w:val="ru-RU"/>
        </w:rPr>
        <w:t>ДО</w:t>
      </w:r>
      <w:proofErr w:type="gramEnd"/>
      <w:r w:rsidRPr="00BB3F48">
        <w:rPr>
          <w:rFonts w:cs="Times New Roman"/>
          <w:kern w:val="1"/>
          <w:sz w:val="28"/>
          <w:szCs w:val="28"/>
          <w:lang w:val="ru-RU"/>
        </w:rPr>
        <w:t>.</w:t>
      </w:r>
    </w:p>
    <w:p w:rsidR="00BB3F48" w:rsidRPr="00BB3F48" w:rsidRDefault="00BB3F48" w:rsidP="00BB3F48">
      <w:pPr>
        <w:spacing w:line="360" w:lineRule="auto"/>
        <w:ind w:firstLine="705"/>
        <w:jc w:val="both"/>
        <w:rPr>
          <w:rFonts w:eastAsia="Times New Roman" w:cs="Times New Roman"/>
          <w:kern w:val="1"/>
          <w:sz w:val="28"/>
          <w:szCs w:val="28"/>
          <w:lang w:val="ru-RU"/>
        </w:rPr>
      </w:pPr>
      <w:r w:rsidRPr="00BB3F48">
        <w:rPr>
          <w:rFonts w:eastAsia="Times New Roman" w:cs="Times New Roman"/>
          <w:kern w:val="1"/>
          <w:sz w:val="28"/>
          <w:szCs w:val="28"/>
          <w:lang w:val="ru-RU"/>
        </w:rPr>
        <w:t>Введение стандарта дошкольного образования с 01.01.2014 года поставило перед педагогическим коллективом новые цели и задачи.</w:t>
      </w:r>
    </w:p>
    <w:p w:rsidR="00BB3F48" w:rsidRPr="00BB3F48" w:rsidRDefault="00BB3F48" w:rsidP="00BB3F48">
      <w:pPr>
        <w:spacing w:before="100" w:beforeAutospacing="1" w:after="100" w:afterAutospacing="1" w:line="360" w:lineRule="auto"/>
        <w:ind w:firstLine="709"/>
        <w:jc w:val="both"/>
        <w:rPr>
          <w:rFonts w:eastAsia="Times New Roman" w:cs="Times New Roman"/>
          <w:kern w:val="1"/>
          <w:sz w:val="28"/>
          <w:szCs w:val="28"/>
          <w:lang w:val="ru-RU"/>
        </w:rPr>
      </w:pPr>
      <w:r w:rsidRPr="00BB3F48">
        <w:rPr>
          <w:rFonts w:eastAsia="Times New Roman" w:cs="Times New Roman"/>
          <w:kern w:val="1"/>
          <w:sz w:val="28"/>
          <w:szCs w:val="28"/>
          <w:lang w:val="ru-RU"/>
        </w:rPr>
        <w:t>Предназначение МБДОУ «Центр развития ребенка – детский сад №99» заключается в следующем</w:t>
      </w:r>
      <w:proofErr w:type="gramStart"/>
      <w:r w:rsidRPr="00BB3F48">
        <w:rPr>
          <w:rFonts w:eastAsia="Times New Roman" w:cs="Times New Roman"/>
          <w:kern w:val="1"/>
          <w:sz w:val="28"/>
          <w:szCs w:val="28"/>
          <w:lang w:val="ru-RU"/>
        </w:rPr>
        <w:t xml:space="preserve"> :</w:t>
      </w:r>
      <w:proofErr w:type="gramEnd"/>
      <w:r w:rsidRPr="00BB3F48">
        <w:rPr>
          <w:rFonts w:eastAsia="Times New Roman" w:cs="Times New Roman"/>
          <w:kern w:val="1"/>
          <w:sz w:val="28"/>
          <w:szCs w:val="28"/>
          <w:lang w:val="ru-RU"/>
        </w:rPr>
        <w:t xml:space="preserve"> </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предоставлении образовательных услуг населению в соответствии с Федеральным Законом РФ  «Об образовании в РФ», ФГОС </w:t>
      </w:r>
      <w:proofErr w:type="gramStart"/>
      <w:r w:rsidRPr="00BB3F48">
        <w:rPr>
          <w:rFonts w:eastAsia="Times New Roman" w:cs="Times New Roman"/>
          <w:kern w:val="1"/>
          <w:sz w:val="28"/>
          <w:szCs w:val="28"/>
          <w:lang w:val="ru-RU"/>
        </w:rPr>
        <w:t>ДО</w:t>
      </w:r>
      <w:proofErr w:type="gramEnd"/>
      <w:r w:rsidRPr="00BB3F48">
        <w:rPr>
          <w:rFonts w:eastAsia="Times New Roman" w:cs="Times New Roman"/>
          <w:kern w:val="1"/>
          <w:sz w:val="28"/>
          <w:szCs w:val="28"/>
          <w:lang w:val="ru-RU"/>
        </w:rPr>
        <w:t xml:space="preserve"> и другими нормативными документами;</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обеспечении в ходе </w:t>
      </w:r>
      <w:proofErr w:type="spellStart"/>
      <w:proofErr w:type="gramStart"/>
      <w:r w:rsidRPr="00BB3F48">
        <w:rPr>
          <w:rFonts w:eastAsia="Times New Roman" w:cs="Times New Roman"/>
          <w:kern w:val="1"/>
          <w:sz w:val="28"/>
          <w:szCs w:val="28"/>
          <w:lang w:val="ru-RU"/>
        </w:rPr>
        <w:t>воспитательно</w:t>
      </w:r>
      <w:proofErr w:type="spellEnd"/>
      <w:r w:rsidRPr="00BB3F48">
        <w:rPr>
          <w:rFonts w:eastAsia="Times New Roman" w:cs="Times New Roman"/>
          <w:kern w:val="1"/>
          <w:sz w:val="28"/>
          <w:szCs w:val="28"/>
          <w:lang w:val="ru-RU"/>
        </w:rPr>
        <w:t xml:space="preserve"> - образовательной</w:t>
      </w:r>
      <w:proofErr w:type="gramEnd"/>
      <w:r w:rsidRPr="00BB3F48">
        <w:rPr>
          <w:rFonts w:eastAsia="Times New Roman" w:cs="Times New Roman"/>
          <w:kern w:val="1"/>
          <w:sz w:val="28"/>
          <w:szCs w:val="28"/>
          <w:lang w:val="ru-RU"/>
        </w:rPr>
        <w:t xml:space="preserve"> деятельности, полноценного физического, познавательного, речевого, социально-коммуникативного и художественно-эстетического развития детей на основе базовых способностей личности;</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w:t>
      </w:r>
      <w:proofErr w:type="gramStart"/>
      <w:r w:rsidRPr="00BB3F48">
        <w:rPr>
          <w:rFonts w:eastAsia="Times New Roman" w:cs="Times New Roman"/>
          <w:kern w:val="1"/>
          <w:sz w:val="28"/>
          <w:szCs w:val="28"/>
          <w:lang w:val="ru-RU"/>
        </w:rPr>
        <w:t>осуществлении</w:t>
      </w:r>
      <w:proofErr w:type="gramEnd"/>
      <w:r w:rsidRPr="00BB3F48">
        <w:rPr>
          <w:rFonts w:eastAsia="Times New Roman" w:cs="Times New Roman"/>
          <w:kern w:val="1"/>
          <w:sz w:val="28"/>
          <w:szCs w:val="28"/>
          <w:lang w:val="ru-RU"/>
        </w:rPr>
        <w:t xml:space="preserve"> процесса оздоровления детей и привития им привычки здорового   образа  жизни;</w:t>
      </w:r>
    </w:p>
    <w:p w:rsidR="00BB3F48" w:rsidRPr="00BB3F48" w:rsidRDefault="00BB3F48" w:rsidP="00BB3F48">
      <w:pPr>
        <w:spacing w:before="100" w:beforeAutospacing="1" w:after="100" w:afterAutospacing="1" w:line="360" w:lineRule="auto"/>
        <w:rPr>
          <w:rFonts w:eastAsia="Times New Roman" w:cs="Times New Roman"/>
          <w:kern w:val="1"/>
          <w:sz w:val="28"/>
          <w:szCs w:val="28"/>
          <w:lang w:val="ru-RU"/>
        </w:rPr>
      </w:pPr>
      <w:r w:rsidRPr="00BB3F48">
        <w:rPr>
          <w:rFonts w:eastAsia="Times New Roman" w:cs="Times New Roman"/>
          <w:kern w:val="1"/>
          <w:sz w:val="28"/>
          <w:szCs w:val="28"/>
          <w:lang w:val="ru-RU"/>
        </w:rPr>
        <w:t xml:space="preserve">- </w:t>
      </w:r>
      <w:proofErr w:type="gramStart"/>
      <w:r w:rsidRPr="00BB3F48">
        <w:rPr>
          <w:rFonts w:eastAsia="Times New Roman" w:cs="Times New Roman"/>
          <w:kern w:val="1"/>
          <w:sz w:val="28"/>
          <w:szCs w:val="28"/>
          <w:lang w:val="ru-RU"/>
        </w:rPr>
        <w:t>осуществлении</w:t>
      </w:r>
      <w:proofErr w:type="gramEnd"/>
      <w:r w:rsidRPr="00BB3F48">
        <w:rPr>
          <w:rFonts w:eastAsia="Times New Roman" w:cs="Times New Roman"/>
          <w:kern w:val="1"/>
          <w:sz w:val="28"/>
          <w:szCs w:val="28"/>
          <w:lang w:val="ru-RU"/>
        </w:rPr>
        <w:t xml:space="preserve"> коррекции личностно-социального развития детей;</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w:t>
      </w:r>
      <w:proofErr w:type="gramStart"/>
      <w:r w:rsidRPr="00BB3F48">
        <w:rPr>
          <w:rFonts w:eastAsia="Times New Roman" w:cs="Times New Roman"/>
          <w:kern w:val="1"/>
          <w:sz w:val="28"/>
          <w:szCs w:val="28"/>
          <w:lang w:val="ru-RU"/>
        </w:rPr>
        <w:t>вовлечении</w:t>
      </w:r>
      <w:proofErr w:type="gramEnd"/>
      <w:r w:rsidRPr="00BB3F48">
        <w:rPr>
          <w:rFonts w:eastAsia="Times New Roman" w:cs="Times New Roman"/>
          <w:kern w:val="1"/>
          <w:sz w:val="28"/>
          <w:szCs w:val="28"/>
          <w:lang w:val="ru-RU"/>
        </w:rPr>
        <w:t xml:space="preserve"> семьи в воспитательно-образовательный процесс, формировании у родителей компетентной педагогической позиции;</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w:t>
      </w:r>
      <w:proofErr w:type="gramStart"/>
      <w:r w:rsidRPr="00BB3F48">
        <w:rPr>
          <w:rFonts w:eastAsia="Times New Roman" w:cs="Times New Roman"/>
          <w:kern w:val="1"/>
          <w:sz w:val="28"/>
          <w:szCs w:val="28"/>
          <w:lang w:val="ru-RU"/>
        </w:rPr>
        <w:t>создании</w:t>
      </w:r>
      <w:proofErr w:type="gramEnd"/>
      <w:r w:rsidRPr="00BB3F48">
        <w:rPr>
          <w:rFonts w:eastAsia="Times New Roman" w:cs="Times New Roman"/>
          <w:kern w:val="1"/>
          <w:sz w:val="28"/>
          <w:szCs w:val="28"/>
          <w:lang w:val="ru-RU"/>
        </w:rPr>
        <w:t xml:space="preserve"> условий для гармоничного,  радостного проживания детьми периода </w:t>
      </w:r>
      <w:r w:rsidRPr="00BB3F48">
        <w:rPr>
          <w:rFonts w:eastAsia="Times New Roman" w:cs="Times New Roman"/>
          <w:kern w:val="1"/>
          <w:sz w:val="28"/>
          <w:szCs w:val="28"/>
          <w:lang w:val="ru-RU"/>
        </w:rPr>
        <w:lastRenderedPageBreak/>
        <w:t>дошкольного детства.</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w:t>
      </w:r>
      <w:r w:rsidRPr="00BB3F48">
        <w:rPr>
          <w:rFonts w:eastAsia="Times New Roman" w:cs="Times New Roman"/>
          <w:kern w:val="1"/>
          <w:sz w:val="28"/>
          <w:szCs w:val="28"/>
          <w:lang w:val="ru-RU"/>
        </w:rPr>
        <w:tab/>
        <w:t>В 2013-2014 учебном году приоритетными направлениями деятельности нашего дошкольного учреждения были:</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1. Реализация основной общеобразовательной программы в соответствии с федеральными государственными требованиями. </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2. Организация работы по формированию у дошкольников ценностного отношения к своему здоровью и основам безопасности жизнедеятельности, сохранение и укрепление физического здоровья детей.</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3.Активизация работы по художественно-эстетическому воспитанию дошкольников.</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4.Организация работы по познавательно-речевому развитию дошкольников посредством экологического воспитания.</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5.Активизация работы по использованию технологии проектного метода для формирования начал социальной компетентности детей дошкольного возраста.</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6. Осуществление организационно-управленческой деятельности по переходу дошкольного учреждения на ФГОС </w:t>
      </w:r>
      <w:proofErr w:type="gramStart"/>
      <w:r w:rsidRPr="00BB3F48">
        <w:rPr>
          <w:kern w:val="1"/>
          <w:sz w:val="28"/>
          <w:szCs w:val="28"/>
          <w:lang w:val="ru-RU"/>
        </w:rPr>
        <w:t>ДО</w:t>
      </w:r>
      <w:proofErr w:type="gramEnd"/>
      <w:r w:rsidRPr="00BB3F48">
        <w:rPr>
          <w:kern w:val="1"/>
          <w:sz w:val="28"/>
          <w:szCs w:val="28"/>
          <w:lang w:val="ru-RU"/>
        </w:rPr>
        <w:t>.</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Реализация этих задач позволит обеспечить разностороннее и целостное развитие ребенка с учетом его психофизических и индивидуальных особенностей. </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w:t>
      </w:r>
      <w:r w:rsidRPr="00BB3F48">
        <w:rPr>
          <w:rFonts w:eastAsia="Times New Roman" w:cs="Times New Roman"/>
          <w:kern w:val="1"/>
          <w:sz w:val="28"/>
          <w:szCs w:val="28"/>
          <w:lang w:val="ru-RU"/>
        </w:rPr>
        <w:tab/>
        <w:t xml:space="preserve">  Методической службой дошкольного учреждения была разработана Образовательная программа МБДОУ с учетом ФГТ  её структуры и содержания, а также Программа развития учреждения на 2014-2017 годы, которая определила перспективы и направления деятельности МБДОУ № 99. </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w:t>
      </w:r>
      <w:r w:rsidRPr="00BB3F48">
        <w:rPr>
          <w:rFonts w:eastAsia="Times New Roman" w:cs="Times New Roman"/>
          <w:kern w:val="1"/>
          <w:sz w:val="28"/>
          <w:szCs w:val="28"/>
          <w:lang w:val="ru-RU"/>
        </w:rPr>
        <w:tab/>
        <w:t xml:space="preserve"> В связи с введением ФГОС ДО в МБДОУ № 99 был разработан план дополнительных мероприятий по реализации целей и задач образовательного стандарта, а именно:</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разработана «Дорожная карта введения ФГОС </w:t>
      </w:r>
      <w:proofErr w:type="gramStart"/>
      <w:r w:rsidRPr="00BB3F48">
        <w:rPr>
          <w:rFonts w:eastAsia="Times New Roman" w:cs="Times New Roman"/>
          <w:kern w:val="1"/>
          <w:sz w:val="28"/>
          <w:szCs w:val="28"/>
          <w:lang w:val="ru-RU"/>
        </w:rPr>
        <w:t>ДО</w:t>
      </w:r>
      <w:proofErr w:type="gramEnd"/>
      <w:r w:rsidRPr="00BB3F48">
        <w:rPr>
          <w:rFonts w:eastAsia="Times New Roman" w:cs="Times New Roman"/>
          <w:kern w:val="1"/>
          <w:sz w:val="28"/>
          <w:szCs w:val="28"/>
          <w:lang w:val="ru-RU"/>
        </w:rPr>
        <w:t>»;</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утвержден план-график перехода МБДОУ № 99 на ФГОС </w:t>
      </w:r>
      <w:proofErr w:type="gramStart"/>
      <w:r w:rsidRPr="00BB3F48">
        <w:rPr>
          <w:rFonts w:eastAsia="Times New Roman" w:cs="Times New Roman"/>
          <w:kern w:val="1"/>
          <w:sz w:val="28"/>
          <w:szCs w:val="28"/>
          <w:lang w:val="ru-RU"/>
        </w:rPr>
        <w:t>ДО</w:t>
      </w:r>
      <w:proofErr w:type="gramEnd"/>
      <w:r w:rsidRPr="00BB3F48">
        <w:rPr>
          <w:rFonts w:eastAsia="Times New Roman" w:cs="Times New Roman"/>
          <w:kern w:val="1"/>
          <w:sz w:val="28"/>
          <w:szCs w:val="28"/>
          <w:lang w:val="ru-RU"/>
        </w:rPr>
        <w:t>;</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lastRenderedPageBreak/>
        <w:t>- создана рабочая группа по переходу на образовательный стандарт;</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разработан план методической работы по переходу на ФГОС </w:t>
      </w:r>
      <w:proofErr w:type="gramStart"/>
      <w:r w:rsidRPr="00BB3F48">
        <w:rPr>
          <w:rFonts w:eastAsia="Times New Roman" w:cs="Times New Roman"/>
          <w:kern w:val="1"/>
          <w:sz w:val="28"/>
          <w:szCs w:val="28"/>
          <w:lang w:val="ru-RU"/>
        </w:rPr>
        <w:t>ДО</w:t>
      </w:r>
      <w:proofErr w:type="gramEnd"/>
      <w:r w:rsidRPr="00BB3F48">
        <w:rPr>
          <w:rFonts w:eastAsia="Times New Roman" w:cs="Times New Roman"/>
          <w:kern w:val="1"/>
          <w:sz w:val="28"/>
          <w:szCs w:val="28"/>
          <w:lang w:val="ru-RU"/>
        </w:rPr>
        <w:t>;</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Методической службой МБДОУ № 99 были проведены консультации, семинары, семинары-практикумы, презентации с целью разъяснения педагогам основных направлений Федерального государственного стандарта.</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В дошкольном учреждении реализуется образовательная программа МБДОУ № 99, написанная с учетом примерных основных общеобразовательных программ «Радуга» и  «Из детства - в отрочество»  под редакцией </w:t>
      </w:r>
      <w:proofErr w:type="spellStart"/>
      <w:r w:rsidRPr="00BB3F48">
        <w:rPr>
          <w:rFonts w:eastAsia="Times New Roman" w:cs="Times New Roman"/>
          <w:kern w:val="1"/>
          <w:sz w:val="28"/>
          <w:szCs w:val="28"/>
          <w:lang w:val="ru-RU"/>
        </w:rPr>
        <w:t>Т.Н.Дороновой</w:t>
      </w:r>
      <w:proofErr w:type="spellEnd"/>
      <w:r w:rsidRPr="00BB3F48">
        <w:rPr>
          <w:rFonts w:eastAsia="Times New Roman" w:cs="Times New Roman"/>
          <w:kern w:val="1"/>
          <w:sz w:val="28"/>
          <w:szCs w:val="28"/>
          <w:lang w:val="ru-RU"/>
        </w:rPr>
        <w:t>, обеспечивающая единый процесс  воспитания, развития и обучения  дошкольников. В образовательном процессе используются следующие дополнительные программы по основным направлениям развития ребенка:</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xml:space="preserve">- "Экологическое воспитание в детском саду" С.Н. Николаевой; </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xml:space="preserve">- "Программа коррекционно-развивающей работы в логопедической группе детского сада для детей с общим недоразвитием речи" Н.В. </w:t>
      </w:r>
      <w:proofErr w:type="spellStart"/>
      <w:r w:rsidRPr="00BB3F48">
        <w:rPr>
          <w:kern w:val="1"/>
          <w:sz w:val="28"/>
          <w:szCs w:val="28"/>
          <w:lang w:val="ru-RU"/>
        </w:rPr>
        <w:t>Нищевой</w:t>
      </w:r>
      <w:proofErr w:type="spellEnd"/>
      <w:r w:rsidRPr="00BB3F48">
        <w:rPr>
          <w:kern w:val="1"/>
          <w:sz w:val="28"/>
          <w:szCs w:val="28"/>
          <w:lang w:val="ru-RU"/>
        </w:rPr>
        <w:t xml:space="preserve">; </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"Программа обучения и воспитания детей с ОНР" Т.Б. Филичевой, Г.В. Чиркиной;</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"Подготовка к школе детей с недостатками речи" Г.А. Каше;</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"Я, ты, мы" О.Л. Князевой;</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xml:space="preserve">- "Познаю себя" М.В </w:t>
      </w:r>
      <w:proofErr w:type="spellStart"/>
      <w:r w:rsidRPr="00BB3F48">
        <w:rPr>
          <w:kern w:val="1"/>
          <w:sz w:val="28"/>
          <w:szCs w:val="28"/>
          <w:lang w:val="ru-RU"/>
        </w:rPr>
        <w:t>Корепановой</w:t>
      </w:r>
      <w:proofErr w:type="spellEnd"/>
      <w:r w:rsidRPr="00BB3F48">
        <w:rPr>
          <w:kern w:val="1"/>
          <w:sz w:val="28"/>
          <w:szCs w:val="28"/>
          <w:lang w:val="ru-RU"/>
        </w:rPr>
        <w:t>;</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"Мир - прекрасное творенье" Л.П. Гладких;</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"Цветные ладошки"  И.А. Лыковой;</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xml:space="preserve">- "Музыкальные шедевры" О.П. </w:t>
      </w:r>
      <w:proofErr w:type="spellStart"/>
      <w:r w:rsidRPr="00BB3F48">
        <w:rPr>
          <w:kern w:val="1"/>
          <w:sz w:val="28"/>
          <w:szCs w:val="28"/>
          <w:lang w:val="ru-RU"/>
        </w:rPr>
        <w:t>Родыновой</w:t>
      </w:r>
      <w:proofErr w:type="spellEnd"/>
      <w:r w:rsidRPr="00BB3F48">
        <w:rPr>
          <w:kern w:val="1"/>
          <w:sz w:val="28"/>
          <w:szCs w:val="28"/>
          <w:lang w:val="ru-RU"/>
        </w:rPr>
        <w:t>;</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"От игры до спектакля" А.И. Бурениной;</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"Ритмическая мозаика" А.И. Бурениной;</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xml:space="preserve">- "Ладушки" И.М. </w:t>
      </w:r>
      <w:proofErr w:type="spellStart"/>
      <w:r w:rsidRPr="00BB3F48">
        <w:rPr>
          <w:kern w:val="1"/>
          <w:sz w:val="28"/>
          <w:szCs w:val="28"/>
          <w:lang w:val="ru-RU"/>
        </w:rPr>
        <w:t>Каплуновой</w:t>
      </w:r>
      <w:proofErr w:type="spellEnd"/>
      <w:r w:rsidRPr="00BB3F48">
        <w:rPr>
          <w:kern w:val="1"/>
          <w:sz w:val="28"/>
          <w:szCs w:val="28"/>
          <w:lang w:val="ru-RU"/>
        </w:rPr>
        <w:t>.</w:t>
      </w:r>
    </w:p>
    <w:p w:rsidR="00BB3F48" w:rsidRPr="00BB3F48" w:rsidRDefault="00BB3F48" w:rsidP="00BB3F48">
      <w:pPr>
        <w:tabs>
          <w:tab w:val="left" w:pos="1080"/>
        </w:tabs>
        <w:spacing w:line="360" w:lineRule="auto"/>
        <w:ind w:firstLine="573"/>
        <w:jc w:val="both"/>
        <w:rPr>
          <w:kern w:val="1"/>
          <w:sz w:val="28"/>
          <w:szCs w:val="28"/>
          <w:lang w:val="ru-RU"/>
        </w:rPr>
      </w:pPr>
      <w:r w:rsidRPr="00BB3F48">
        <w:rPr>
          <w:kern w:val="1"/>
          <w:sz w:val="28"/>
          <w:szCs w:val="28"/>
          <w:lang w:val="ru-RU"/>
        </w:rPr>
        <w:t xml:space="preserve">В основе комплексно–тематического планирования, разработанного  педагогами МБДОУ №99,  лежит принцип интегрирования всех образовательных областей,  в соответствии с ФГТ. Это способствует  тесному контакту всех педагогов МБДОУ и обеспечивает непрерывное всестороннее развитие дошкольников с учетом их </w:t>
      </w:r>
      <w:r w:rsidRPr="00BB3F48">
        <w:rPr>
          <w:kern w:val="1"/>
          <w:sz w:val="28"/>
          <w:szCs w:val="28"/>
          <w:lang w:val="ru-RU"/>
        </w:rPr>
        <w:lastRenderedPageBreak/>
        <w:t xml:space="preserve">интересов и потребностей.  </w:t>
      </w:r>
    </w:p>
    <w:p w:rsidR="00BB3F48" w:rsidRPr="00BB3F48" w:rsidRDefault="00BB3F48" w:rsidP="00BB3F48">
      <w:pPr>
        <w:spacing w:line="360" w:lineRule="auto"/>
        <w:ind w:right="-285" w:firstLine="709"/>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В 2013-2014 учебном году в практике работы нашего дошкольного учреждения использовался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проектный метод, являющийся средством обеспечения сотрудничества детей и взрослых, и дающий возможность обеспечить личностно-ориентированный подход к каждому ребенку.</w:t>
      </w:r>
    </w:p>
    <w:p w:rsidR="00BB3F48" w:rsidRPr="00BB3F48" w:rsidRDefault="00BB3F48" w:rsidP="00BB3F48">
      <w:pPr>
        <w:spacing w:line="360" w:lineRule="auto"/>
        <w:ind w:right="-285" w:firstLine="709"/>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Педагогический персонал в прошедшем году</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работал над реализацией проектов </w:t>
      </w:r>
    </w:p>
    <w:p w:rsidR="00BB3F48" w:rsidRPr="00BB3F48" w:rsidRDefault="00BB3F48" w:rsidP="00BB3F48">
      <w:pPr>
        <w:spacing w:line="360" w:lineRule="auto"/>
        <w:ind w:right="-285" w:firstLine="709"/>
        <w:jc w:val="both"/>
        <w:rPr>
          <w:rFonts w:eastAsia="Times New Roman" w:cs="Times New Roman"/>
          <w:kern w:val="1"/>
          <w:sz w:val="28"/>
          <w:szCs w:val="28"/>
          <w:lang w:val="ru-RU" w:eastAsia="ru-RU"/>
        </w:rPr>
      </w:pPr>
    </w:p>
    <w:p w:rsidR="00BB3F48" w:rsidRPr="00BB3F48" w:rsidRDefault="00BB3F48" w:rsidP="00BB3F48">
      <w:pPr>
        <w:spacing w:line="360" w:lineRule="auto"/>
        <w:ind w:right="-285" w:firstLine="709"/>
        <w:jc w:val="both"/>
        <w:rPr>
          <w:rFonts w:eastAsia="Times New Roman" w:cs="Times New Roman"/>
          <w:kern w:val="1"/>
          <w:sz w:val="28"/>
          <w:szCs w:val="28"/>
          <w:lang w:val="ru-RU"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90"/>
        <w:gridCol w:w="2510"/>
        <w:gridCol w:w="2375"/>
        <w:gridCol w:w="3244"/>
      </w:tblGrid>
      <w:tr w:rsidR="00BB3F48" w:rsidRPr="00BB3F48" w:rsidTr="009E3563">
        <w:trPr>
          <w:trHeight w:val="747"/>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jc w:val="center"/>
              <w:rPr>
                <w:rFonts w:eastAsia="Times New Roman" w:cs="Times New Roman"/>
                <w:kern w:val="0"/>
                <w:lang w:val="ru-RU" w:eastAsia="ru-RU" w:bidi="ar-SA"/>
              </w:rPr>
            </w:pPr>
            <w:r w:rsidRPr="00BB3F48">
              <w:rPr>
                <w:rFonts w:eastAsia="Times New Roman" w:cs="Times New Roman"/>
                <w:b/>
                <w:bCs/>
                <w:kern w:val="0"/>
                <w:lang w:val="ru-RU" w:eastAsia="ru-RU" w:bidi="ar-SA"/>
              </w:rPr>
              <w:t>Образовательная область</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jc w:val="center"/>
              <w:rPr>
                <w:rFonts w:eastAsia="Times New Roman" w:cs="Times New Roman"/>
                <w:kern w:val="0"/>
                <w:lang w:val="ru-RU" w:eastAsia="ru-RU" w:bidi="ar-SA"/>
              </w:rPr>
            </w:pPr>
            <w:r w:rsidRPr="00BB3F48">
              <w:rPr>
                <w:rFonts w:eastAsia="Times New Roman" w:cs="Times New Roman"/>
                <w:b/>
                <w:bCs/>
                <w:kern w:val="0"/>
                <w:lang w:val="ru-RU" w:eastAsia="ru-RU" w:bidi="ar-SA"/>
              </w:rPr>
              <w:t>Название проекта</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jc w:val="center"/>
              <w:rPr>
                <w:rFonts w:eastAsia="Times New Roman" w:cs="Times New Roman"/>
                <w:kern w:val="0"/>
                <w:lang w:val="ru-RU" w:eastAsia="ru-RU" w:bidi="ar-SA"/>
              </w:rPr>
            </w:pPr>
            <w:r w:rsidRPr="00BB3F48">
              <w:rPr>
                <w:rFonts w:eastAsia="Times New Roman" w:cs="Times New Roman"/>
                <w:b/>
                <w:bCs/>
                <w:kern w:val="0"/>
                <w:lang w:val="ru-RU" w:eastAsia="ru-RU" w:bidi="ar-SA"/>
              </w:rPr>
              <w:t xml:space="preserve">Участники </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jc w:val="center"/>
              <w:rPr>
                <w:rFonts w:eastAsia="Times New Roman" w:cs="Times New Roman"/>
                <w:kern w:val="0"/>
                <w:lang w:val="ru-RU" w:eastAsia="ru-RU" w:bidi="ar-SA"/>
              </w:rPr>
            </w:pPr>
            <w:r w:rsidRPr="00BB3F48">
              <w:rPr>
                <w:rFonts w:eastAsia="Times New Roman" w:cs="Times New Roman"/>
                <w:b/>
                <w:bCs/>
                <w:kern w:val="0"/>
                <w:lang w:val="ru-RU" w:eastAsia="ru-RU" w:bidi="ar-SA"/>
              </w:rPr>
              <w:t xml:space="preserve">Руководитель </w:t>
            </w:r>
          </w:p>
        </w:tc>
      </w:tr>
      <w:tr w:rsidR="00BB3F48" w:rsidRPr="000A2988" w:rsidTr="009E3563">
        <w:trPr>
          <w:trHeight w:val="1225"/>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Познавательное развитие, речевое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«Мой город родной»</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группы № 7 (дети 5-6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Краснобаева О.А.,  ПДО</w:t>
            </w:r>
          </w:p>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 xml:space="preserve">Веселова Л.Н., </w:t>
            </w:r>
            <w:proofErr w:type="spellStart"/>
            <w:r w:rsidRPr="00BB3F48">
              <w:rPr>
                <w:rFonts w:eastAsia="Times New Roman" w:cs="Times New Roman"/>
                <w:kern w:val="0"/>
                <w:lang w:val="ru-RU" w:eastAsia="ru-RU" w:bidi="ar-SA"/>
              </w:rPr>
              <w:t>Ревенкова</w:t>
            </w:r>
            <w:proofErr w:type="spellEnd"/>
            <w:r w:rsidRPr="00BB3F48">
              <w:rPr>
                <w:rFonts w:eastAsia="Times New Roman" w:cs="Times New Roman"/>
                <w:kern w:val="0"/>
                <w:lang w:val="ru-RU" w:eastAsia="ru-RU" w:bidi="ar-SA"/>
              </w:rPr>
              <w:t xml:space="preserve"> Н.П., воспитатели</w:t>
            </w:r>
          </w:p>
        </w:tc>
      </w:tr>
      <w:tr w:rsidR="00BB3F48" w:rsidRPr="00BB3F48" w:rsidTr="009E3563">
        <w:trPr>
          <w:trHeight w:val="1973"/>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Социально-коммуникативное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"Жития святых»</w:t>
            </w:r>
          </w:p>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«Мир – прекрасное творение»</w:t>
            </w:r>
          </w:p>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«Сказка – ложь, да в ней - намек»</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5-6 лет</w:t>
            </w:r>
          </w:p>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4-7 лет</w:t>
            </w:r>
          </w:p>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5-7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Истомина Е.Д., ПДО</w:t>
            </w:r>
          </w:p>
        </w:tc>
      </w:tr>
      <w:tr w:rsidR="00BB3F48" w:rsidRPr="00BB3F48" w:rsidTr="009E3563">
        <w:trPr>
          <w:trHeight w:val="747"/>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Художественно-эстетическое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"Тихая жизнь вещей»</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6-7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proofErr w:type="spellStart"/>
            <w:r w:rsidRPr="00BB3F48">
              <w:rPr>
                <w:rFonts w:eastAsia="Times New Roman" w:cs="Times New Roman"/>
                <w:kern w:val="0"/>
                <w:lang w:val="ru-RU" w:eastAsia="ru-RU" w:bidi="ar-SA"/>
              </w:rPr>
              <w:t>Борзенкова</w:t>
            </w:r>
            <w:proofErr w:type="spellEnd"/>
            <w:r w:rsidRPr="00BB3F48">
              <w:rPr>
                <w:rFonts w:eastAsia="Times New Roman" w:cs="Times New Roman"/>
                <w:kern w:val="0"/>
                <w:lang w:val="ru-RU" w:eastAsia="ru-RU" w:bidi="ar-SA"/>
              </w:rPr>
              <w:t xml:space="preserve"> Н.Д., ПДО</w:t>
            </w:r>
          </w:p>
        </w:tc>
      </w:tr>
      <w:tr w:rsidR="00BB3F48" w:rsidRPr="00BB3F48" w:rsidTr="009E3563">
        <w:trPr>
          <w:trHeight w:val="941"/>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Художественно-эстетическое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"Театр на фартуке»,</w:t>
            </w:r>
          </w:p>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«Сказочная мозаика»</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4-7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Давиденко Н.В., ПДО</w:t>
            </w:r>
          </w:p>
        </w:tc>
      </w:tr>
      <w:tr w:rsidR="00BB3F48" w:rsidRPr="00BB3F48" w:rsidTr="009E3563">
        <w:trPr>
          <w:trHeight w:val="747"/>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Художественно-эстетическое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"Танцы народов мира»</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4-7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proofErr w:type="spellStart"/>
            <w:r w:rsidRPr="00BB3F48">
              <w:rPr>
                <w:rFonts w:eastAsia="Times New Roman" w:cs="Times New Roman"/>
                <w:kern w:val="0"/>
                <w:lang w:val="ru-RU" w:eastAsia="ru-RU" w:bidi="ar-SA"/>
              </w:rPr>
              <w:t>Винокурова</w:t>
            </w:r>
            <w:proofErr w:type="spellEnd"/>
            <w:r w:rsidRPr="00BB3F48">
              <w:rPr>
                <w:rFonts w:eastAsia="Times New Roman" w:cs="Times New Roman"/>
                <w:kern w:val="0"/>
                <w:lang w:val="ru-RU" w:eastAsia="ru-RU" w:bidi="ar-SA"/>
              </w:rPr>
              <w:t xml:space="preserve"> Ю.С., ПДО</w:t>
            </w:r>
          </w:p>
        </w:tc>
      </w:tr>
      <w:tr w:rsidR="00BB3F48" w:rsidRPr="000A2988" w:rsidTr="009E3563">
        <w:trPr>
          <w:trHeight w:val="762"/>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Художественно-эстетическое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"Музыкально-дидактические игры»</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4-7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proofErr w:type="spellStart"/>
            <w:r w:rsidRPr="00BB3F48">
              <w:rPr>
                <w:rFonts w:eastAsia="Times New Roman" w:cs="Times New Roman"/>
                <w:kern w:val="0"/>
                <w:lang w:val="ru-RU" w:eastAsia="ru-RU" w:bidi="ar-SA"/>
              </w:rPr>
              <w:t>Вашкевич</w:t>
            </w:r>
            <w:proofErr w:type="spellEnd"/>
            <w:r w:rsidRPr="00BB3F48">
              <w:rPr>
                <w:rFonts w:eastAsia="Times New Roman" w:cs="Times New Roman"/>
                <w:kern w:val="0"/>
                <w:lang w:val="ru-RU" w:eastAsia="ru-RU" w:bidi="ar-SA"/>
              </w:rPr>
              <w:t xml:space="preserve"> О.Е., музыкальный руководитель</w:t>
            </w:r>
          </w:p>
        </w:tc>
      </w:tr>
      <w:tr w:rsidR="00BB3F48" w:rsidRPr="000A2988" w:rsidTr="009E3563">
        <w:trPr>
          <w:trHeight w:val="1016"/>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Социально-коммуникативное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"Учимся, играя»</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4-7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Озерова А.И., педагог-психолог</w:t>
            </w:r>
          </w:p>
        </w:tc>
      </w:tr>
      <w:tr w:rsidR="00BB3F48" w:rsidRPr="00BB3F48" w:rsidTr="009E3563">
        <w:trPr>
          <w:trHeight w:val="1225"/>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Познавательное развитие, речевое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"Динозавры»</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группы № 10</w:t>
            </w:r>
          </w:p>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(6-7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proofErr w:type="spellStart"/>
            <w:r w:rsidRPr="00BB3F48">
              <w:rPr>
                <w:rFonts w:eastAsia="Times New Roman" w:cs="Times New Roman"/>
                <w:kern w:val="0"/>
                <w:lang w:val="ru-RU" w:eastAsia="ru-RU" w:bidi="ar-SA"/>
              </w:rPr>
              <w:t>Рощупкина</w:t>
            </w:r>
            <w:proofErr w:type="spellEnd"/>
            <w:r w:rsidRPr="00BB3F48">
              <w:rPr>
                <w:rFonts w:eastAsia="Times New Roman" w:cs="Times New Roman"/>
                <w:kern w:val="0"/>
                <w:lang w:val="ru-RU" w:eastAsia="ru-RU" w:bidi="ar-SA"/>
              </w:rPr>
              <w:t xml:space="preserve"> Л.А., воспитатель</w:t>
            </w:r>
          </w:p>
        </w:tc>
      </w:tr>
      <w:tr w:rsidR="00BB3F48" w:rsidRPr="000A2988" w:rsidTr="009E3563">
        <w:trPr>
          <w:trHeight w:val="1225"/>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Познавательное развитие, речевое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"Моя семья»</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группы № 12</w:t>
            </w:r>
          </w:p>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(5-6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proofErr w:type="spellStart"/>
            <w:r w:rsidRPr="00BB3F48">
              <w:rPr>
                <w:rFonts w:eastAsia="Times New Roman" w:cs="Times New Roman"/>
                <w:kern w:val="0"/>
                <w:lang w:val="ru-RU" w:eastAsia="ru-RU" w:bidi="ar-SA"/>
              </w:rPr>
              <w:t>Боева</w:t>
            </w:r>
            <w:proofErr w:type="spellEnd"/>
            <w:r w:rsidRPr="00BB3F48">
              <w:rPr>
                <w:rFonts w:eastAsia="Times New Roman" w:cs="Times New Roman"/>
                <w:kern w:val="0"/>
                <w:lang w:val="ru-RU" w:eastAsia="ru-RU" w:bidi="ar-SA"/>
              </w:rPr>
              <w:t xml:space="preserve"> А.А., Никишова О.Г., воспитатели</w:t>
            </w:r>
          </w:p>
        </w:tc>
      </w:tr>
      <w:tr w:rsidR="00BB3F48" w:rsidRPr="00BB3F48" w:rsidTr="009E3563">
        <w:trPr>
          <w:trHeight w:val="1016"/>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lastRenderedPageBreak/>
              <w:t>Познавательное развитие, речевое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"Страна вежливых слов»</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5-6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proofErr w:type="spellStart"/>
            <w:r w:rsidRPr="00BB3F48">
              <w:rPr>
                <w:rFonts w:eastAsia="Times New Roman" w:cs="Times New Roman"/>
                <w:kern w:val="0"/>
                <w:lang w:val="ru-RU" w:eastAsia="ru-RU" w:bidi="ar-SA"/>
              </w:rPr>
              <w:t>Берлизева</w:t>
            </w:r>
            <w:proofErr w:type="spellEnd"/>
            <w:r w:rsidRPr="00BB3F48">
              <w:rPr>
                <w:rFonts w:eastAsia="Times New Roman" w:cs="Times New Roman"/>
                <w:kern w:val="0"/>
                <w:lang w:val="ru-RU" w:eastAsia="ru-RU" w:bidi="ar-SA"/>
              </w:rPr>
              <w:t xml:space="preserve"> Л.А., ПДО</w:t>
            </w:r>
          </w:p>
        </w:tc>
      </w:tr>
      <w:tr w:rsidR="00BB3F48" w:rsidRPr="00BB3F48" w:rsidTr="009E3563">
        <w:trPr>
          <w:trHeight w:val="143"/>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Познавательное развитие, речевое развитие, социально-коммуникативное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"Сказки старой Англии»</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Дошкольники 5-7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Теткина С.В., ПДО</w:t>
            </w:r>
          </w:p>
        </w:tc>
      </w:tr>
      <w:tr w:rsidR="00BB3F48" w:rsidRPr="000A2988" w:rsidTr="009E3563">
        <w:trPr>
          <w:trHeight w:val="143"/>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Познавательное развитие, речевое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"Насекомые"</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rPr>
                <w:rFonts w:eastAsia="Times New Roman" w:cs="Times New Roman"/>
                <w:kern w:val="0"/>
                <w:lang w:val="ru-RU" w:eastAsia="ru-RU" w:bidi="ar-SA"/>
              </w:rPr>
            </w:pPr>
            <w:r w:rsidRPr="00BB3F48">
              <w:rPr>
                <w:rFonts w:eastAsia="Times New Roman" w:cs="Times New Roman"/>
                <w:kern w:val="0"/>
                <w:lang w:val="ru-RU" w:eastAsia="ru-RU" w:bidi="ar-SA"/>
              </w:rPr>
              <w:t> Дошкольники 5-6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rPr>
                <w:rFonts w:eastAsia="Times New Roman" w:cs="Times New Roman"/>
                <w:kern w:val="0"/>
                <w:lang w:val="ru-RU" w:eastAsia="ru-RU" w:bidi="ar-SA"/>
              </w:rPr>
            </w:pPr>
            <w:r w:rsidRPr="00BB3F48">
              <w:rPr>
                <w:rFonts w:eastAsia="Times New Roman" w:cs="Times New Roman"/>
                <w:kern w:val="0"/>
                <w:lang w:val="ru-RU" w:eastAsia="ru-RU" w:bidi="ar-SA"/>
              </w:rPr>
              <w:t xml:space="preserve">Никишова О.Г., </w:t>
            </w:r>
            <w:proofErr w:type="spellStart"/>
            <w:r w:rsidRPr="00BB3F48">
              <w:rPr>
                <w:rFonts w:eastAsia="Times New Roman" w:cs="Times New Roman"/>
                <w:kern w:val="0"/>
                <w:lang w:val="ru-RU" w:eastAsia="ru-RU" w:bidi="ar-SA"/>
              </w:rPr>
              <w:t>Боева</w:t>
            </w:r>
            <w:proofErr w:type="spellEnd"/>
            <w:r w:rsidRPr="00BB3F48">
              <w:rPr>
                <w:rFonts w:eastAsia="Times New Roman" w:cs="Times New Roman"/>
                <w:kern w:val="0"/>
                <w:lang w:val="ru-RU" w:eastAsia="ru-RU" w:bidi="ar-SA"/>
              </w:rPr>
              <w:t xml:space="preserve"> А.А., воспитатели</w:t>
            </w:r>
          </w:p>
        </w:tc>
      </w:tr>
      <w:tr w:rsidR="00BB3F48" w:rsidRPr="000A2988" w:rsidTr="009E3563">
        <w:trPr>
          <w:trHeight w:val="143"/>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Познавательное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"Из зернышка - в растение"</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rPr>
                <w:rFonts w:eastAsia="Times New Roman" w:cs="Times New Roman"/>
                <w:kern w:val="0"/>
                <w:lang w:val="ru-RU" w:eastAsia="ru-RU" w:bidi="ar-SA"/>
              </w:rPr>
            </w:pPr>
            <w:r w:rsidRPr="00BB3F48">
              <w:rPr>
                <w:rFonts w:eastAsia="Times New Roman" w:cs="Times New Roman"/>
                <w:kern w:val="0"/>
                <w:lang w:val="ru-RU" w:eastAsia="ru-RU" w:bidi="ar-SA"/>
              </w:rPr>
              <w:t>Дошкольники 5-6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rPr>
                <w:rFonts w:eastAsia="Times New Roman" w:cs="Times New Roman"/>
                <w:kern w:val="0"/>
                <w:lang w:val="ru-RU" w:eastAsia="ru-RU" w:bidi="ar-SA"/>
              </w:rPr>
            </w:pPr>
            <w:r w:rsidRPr="00BB3F48">
              <w:rPr>
                <w:rFonts w:eastAsia="Times New Roman" w:cs="Times New Roman"/>
                <w:kern w:val="0"/>
                <w:lang w:val="ru-RU" w:eastAsia="ru-RU" w:bidi="ar-SA"/>
              </w:rPr>
              <w:t>Гришакова Е.В., Дерябина Ю.Н., воспитатели</w:t>
            </w:r>
          </w:p>
        </w:tc>
      </w:tr>
      <w:tr w:rsidR="00BB3F48" w:rsidRPr="000A2988" w:rsidTr="009E3563">
        <w:trPr>
          <w:trHeight w:val="143"/>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Познавательное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"Путешествие капельки"</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rPr>
                <w:rFonts w:eastAsia="Times New Roman" w:cs="Times New Roman"/>
                <w:kern w:val="0"/>
                <w:lang w:val="ru-RU" w:eastAsia="ru-RU" w:bidi="ar-SA"/>
              </w:rPr>
            </w:pPr>
            <w:r w:rsidRPr="00BB3F48">
              <w:rPr>
                <w:rFonts w:eastAsia="Times New Roman" w:cs="Times New Roman"/>
                <w:kern w:val="0"/>
                <w:lang w:val="ru-RU" w:eastAsia="ru-RU" w:bidi="ar-SA"/>
              </w:rPr>
              <w:t>Дошкольники 4-5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rPr>
                <w:rFonts w:eastAsia="Times New Roman" w:cs="Times New Roman"/>
                <w:kern w:val="0"/>
                <w:lang w:val="ru-RU" w:eastAsia="ru-RU" w:bidi="ar-SA"/>
              </w:rPr>
            </w:pPr>
            <w:r w:rsidRPr="00BB3F48">
              <w:rPr>
                <w:rFonts w:eastAsia="Times New Roman" w:cs="Times New Roman"/>
                <w:kern w:val="0"/>
                <w:lang w:val="ru-RU" w:eastAsia="ru-RU" w:bidi="ar-SA"/>
              </w:rPr>
              <w:t xml:space="preserve">Симоненко О.Н., </w:t>
            </w:r>
            <w:proofErr w:type="spellStart"/>
            <w:r w:rsidRPr="00BB3F48">
              <w:rPr>
                <w:rFonts w:eastAsia="Times New Roman" w:cs="Times New Roman"/>
                <w:kern w:val="0"/>
                <w:lang w:val="ru-RU" w:eastAsia="ru-RU" w:bidi="ar-SA"/>
              </w:rPr>
              <w:t>Магарина</w:t>
            </w:r>
            <w:proofErr w:type="spellEnd"/>
            <w:r w:rsidRPr="00BB3F48">
              <w:rPr>
                <w:rFonts w:eastAsia="Times New Roman" w:cs="Times New Roman"/>
                <w:kern w:val="0"/>
                <w:lang w:val="ru-RU" w:eastAsia="ru-RU" w:bidi="ar-SA"/>
              </w:rPr>
              <w:t xml:space="preserve"> Г.В., воспитатели</w:t>
            </w:r>
          </w:p>
        </w:tc>
      </w:tr>
      <w:tr w:rsidR="00BB3F48" w:rsidRPr="000A2988" w:rsidTr="009E3563">
        <w:trPr>
          <w:trHeight w:val="143"/>
          <w:tblCellSpacing w:w="0" w:type="dxa"/>
        </w:trPr>
        <w:tc>
          <w:tcPr>
            <w:tcW w:w="1136"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Познавательное развитие, речевое развитие</w:t>
            </w:r>
          </w:p>
        </w:tc>
        <w:tc>
          <w:tcPr>
            <w:tcW w:w="1193"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spacing w:before="100" w:beforeAutospacing="1" w:after="100" w:afterAutospacing="1"/>
              <w:rPr>
                <w:rFonts w:eastAsia="Times New Roman" w:cs="Times New Roman"/>
                <w:kern w:val="0"/>
                <w:lang w:val="ru-RU" w:eastAsia="ru-RU" w:bidi="ar-SA"/>
              </w:rPr>
            </w:pPr>
            <w:r w:rsidRPr="00BB3F48">
              <w:rPr>
                <w:rFonts w:eastAsia="Times New Roman" w:cs="Times New Roman"/>
                <w:kern w:val="0"/>
                <w:lang w:val="ru-RU" w:eastAsia="ru-RU" w:bidi="ar-SA"/>
              </w:rPr>
              <w:t>"</w:t>
            </w:r>
            <w:proofErr w:type="spellStart"/>
            <w:proofErr w:type="gramStart"/>
            <w:r w:rsidRPr="00BB3F48">
              <w:rPr>
                <w:rFonts w:eastAsia="Times New Roman" w:cs="Times New Roman"/>
                <w:kern w:val="0"/>
                <w:lang w:val="ru-RU" w:eastAsia="ru-RU" w:bidi="ar-SA"/>
              </w:rPr>
              <w:t>Чудо-деревья</w:t>
            </w:r>
            <w:proofErr w:type="spellEnd"/>
            <w:proofErr w:type="gramEnd"/>
            <w:r w:rsidRPr="00BB3F48">
              <w:rPr>
                <w:rFonts w:eastAsia="Times New Roman" w:cs="Times New Roman"/>
                <w:kern w:val="0"/>
                <w:lang w:val="ru-RU" w:eastAsia="ru-RU" w:bidi="ar-SA"/>
              </w:rPr>
              <w:t>"</w:t>
            </w:r>
          </w:p>
        </w:tc>
        <w:tc>
          <w:tcPr>
            <w:tcW w:w="1129"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rPr>
                <w:rFonts w:eastAsia="Times New Roman" w:cs="Times New Roman"/>
                <w:kern w:val="0"/>
                <w:lang w:val="ru-RU" w:eastAsia="ru-RU" w:bidi="ar-SA"/>
              </w:rPr>
            </w:pPr>
            <w:r w:rsidRPr="00BB3F48">
              <w:rPr>
                <w:rFonts w:eastAsia="Times New Roman" w:cs="Times New Roman"/>
                <w:kern w:val="0"/>
                <w:lang w:val="ru-RU" w:eastAsia="ru-RU" w:bidi="ar-SA"/>
              </w:rPr>
              <w:t>Дошкольники 4-5 лет</w:t>
            </w:r>
          </w:p>
        </w:tc>
        <w:tc>
          <w:tcPr>
            <w:tcW w:w="1542" w:type="pct"/>
            <w:tcBorders>
              <w:top w:val="outset" w:sz="6" w:space="0" w:color="auto"/>
              <w:left w:val="outset" w:sz="6" w:space="0" w:color="auto"/>
              <w:bottom w:val="outset" w:sz="6" w:space="0" w:color="auto"/>
              <w:right w:val="outset" w:sz="6" w:space="0" w:color="auto"/>
            </w:tcBorders>
            <w:hideMark/>
          </w:tcPr>
          <w:p w:rsidR="00BB3F48" w:rsidRPr="00BB3F48" w:rsidRDefault="00BB3F48" w:rsidP="00BB3F48">
            <w:pPr>
              <w:widowControl/>
              <w:suppressAutoHyphens w:val="0"/>
              <w:rPr>
                <w:rFonts w:eastAsia="Times New Roman" w:cs="Times New Roman"/>
                <w:kern w:val="0"/>
                <w:lang w:val="ru-RU" w:eastAsia="ru-RU" w:bidi="ar-SA"/>
              </w:rPr>
            </w:pPr>
            <w:r w:rsidRPr="00BB3F48">
              <w:rPr>
                <w:rFonts w:eastAsia="Times New Roman" w:cs="Times New Roman"/>
                <w:kern w:val="0"/>
                <w:lang w:val="ru-RU" w:eastAsia="ru-RU" w:bidi="ar-SA"/>
              </w:rPr>
              <w:t>Гапонова В.В., Головина Н.В., воспитатели</w:t>
            </w:r>
          </w:p>
        </w:tc>
      </w:tr>
    </w:tbl>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В 2013-2014 учебном году педагогами МБДОУ были подготовлены презентации проектной деятельности. Результаты проектной деятельности нашли отражение в организации предметно-пространственной среды МБДОУ: созданы мини-музей, зоны коллекционирования, портфолио групп и дошкольников: </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в группе № 10 – мини-музей динозавров;</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в группе № 5 – выставка елочных игрушек;</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в группе № 1 – панно-панорама «Водный мир»;</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в группе № 4 – мини-музей зерна;</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в группе № 12 – зона коллекционирования «Насекомые».</w:t>
      </w:r>
    </w:p>
    <w:p w:rsidR="00BB3F48" w:rsidRPr="00BB3F48" w:rsidRDefault="00BB3F48" w:rsidP="00BB3F48">
      <w:pPr>
        <w:tabs>
          <w:tab w:val="left" w:pos="1080"/>
        </w:tabs>
        <w:spacing w:line="360" w:lineRule="auto"/>
        <w:ind w:firstLine="570"/>
        <w:jc w:val="both"/>
        <w:rPr>
          <w:kern w:val="1"/>
          <w:sz w:val="28"/>
          <w:szCs w:val="28"/>
          <w:lang w:val="ru-RU"/>
        </w:rPr>
      </w:pPr>
      <w:r w:rsidRPr="00BB3F48">
        <w:rPr>
          <w:kern w:val="1"/>
          <w:sz w:val="28"/>
          <w:szCs w:val="28"/>
          <w:lang w:val="ru-RU"/>
        </w:rPr>
        <w:t xml:space="preserve">Проектный метод позволил направить познавательную деятельность дошкольников на результат, достигаемый в ходе совместной работы участников образовательного процесса (детей, воспитателей, педагогов, родителей) над определенной практической проблемой, раскрыл большие возможности в организации совместной познавательно-исследовательской деятельности. </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Педагоги детского сада в 2013-2014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учебном году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продолжили работу</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по духовно-нравственному воспитанию дошкольников, реализуя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программу Л.П. Гладких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"Мир - прекрасное творение".  В марте 2014 г. в рамках </w:t>
      </w:r>
      <w:r w:rsidRPr="00BB3F48">
        <w:rPr>
          <w:rFonts w:eastAsia="Times New Roman" w:cs="Times New Roman"/>
          <w:kern w:val="1"/>
          <w:sz w:val="28"/>
          <w:szCs w:val="28"/>
          <w:lang w:eastAsia="ru-RU"/>
        </w:rPr>
        <w:t>X</w:t>
      </w:r>
      <w:r w:rsidRPr="00BB3F48">
        <w:rPr>
          <w:rFonts w:eastAsia="Times New Roman" w:cs="Times New Roman"/>
          <w:kern w:val="1"/>
          <w:sz w:val="28"/>
          <w:szCs w:val="28"/>
          <w:lang w:val="ru-RU" w:eastAsia="ru-RU"/>
        </w:rPr>
        <w:t xml:space="preserve"> Всероссийских научно-образовательных Знаменских чтений  МБДОУ №99 приняло участие в выставке  "Народная игрушка - детская игра" и "Курский край глазами детей". </w:t>
      </w:r>
    </w:p>
    <w:p w:rsidR="00BB3F48" w:rsidRPr="00BB3F48" w:rsidRDefault="00BB3F48" w:rsidP="00BB3F48">
      <w:pPr>
        <w:spacing w:line="360" w:lineRule="auto"/>
        <w:ind w:right="-285" w:firstLine="709"/>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lastRenderedPageBreak/>
        <w:t>Проблемы и вопросы, возникающие в ходе образовательно-воспитательного</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процесса,  пути их решения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обсуждались на педагогических советах, которых в 2013-2014 году состоялось 7:</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Педсовет, посвященный анализу комплексного плана летнего оздоровительного периода,  определению</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целей и задач на новый учебный год</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«Развитие у дошкольников ценностного отношения к своему здоровья и основам безопасной жизнедеятельности посредством здоровьесберегающих технологий»»</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«Развитие художественно-эстетических способностей у дошкольников посредством реализации целей и задач образовательных областей художественно-эстетической направленности»</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«Познавательно-речевое развитие дошкольников посредством экологического воспитания»</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Внеочередной педагогический совет, посвященный принятию и утверждению локальных актов</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«Формирование у дошкольников начал социальной компетентности посредством использования технологии проектного метода»</w:t>
      </w:r>
    </w:p>
    <w:p w:rsidR="00BB3F48" w:rsidRPr="00BB3F48" w:rsidRDefault="00BB3F48" w:rsidP="00BB3F48">
      <w:pPr>
        <w:spacing w:line="360" w:lineRule="auto"/>
        <w:ind w:right="-284" w:firstLine="709"/>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 Педсовет, посвященный подведению итогов работы  учебного года и определению перспектив развития дошкольного учреждения в предстоящем учебном году. </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 Методической службой МБДОУ №99 были организованы семинары, консультации, мастер-классы, деловые игры, круглые столы по основным направлениям развития дошкольников.</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Сотрудники МБДОУ №99 в 2013-2014 году осуществляли взаимодействие с Муниципальным казенным учреждением Научно-методический Центр г. Курска (МКУ НМЦ), школой №30, Городской библиотекой №6, Центральной юношеской библиотекой г. Курска, Краеведческим музеем, музеем археологии, Государственным театром кукол, Областной филармонией.</w:t>
      </w:r>
    </w:p>
    <w:p w:rsidR="00BB3F48" w:rsidRPr="00BB3F48" w:rsidRDefault="00BB3F48" w:rsidP="00BB3F48">
      <w:pPr>
        <w:spacing w:line="360" w:lineRule="auto"/>
        <w:ind w:firstLine="573"/>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В 2013-2014 учебном году были  проведены  консультации с педагогами:  </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«Значение предметно-развивающей среды для воспитания и развития дошкольников»</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«Мониторинг детского развития»</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«Организация двигательной активности дошкольников как фактор укрепления здоровья детей»</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lastRenderedPageBreak/>
        <w:t>- «Работа с родителями по проблеме формирования у детей интереса к своему здоровью»</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-«Психологические основы художественно-эстетического воспитания дошкольников»</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«Основные направления, цели и задачи ФГОС </w:t>
      </w:r>
      <w:proofErr w:type="gramStart"/>
      <w:r w:rsidRPr="00BB3F48">
        <w:rPr>
          <w:rFonts w:eastAsia="Times New Roman" w:cs="Times New Roman"/>
          <w:kern w:val="1"/>
          <w:sz w:val="28"/>
          <w:szCs w:val="28"/>
          <w:lang w:val="ru-RU"/>
        </w:rPr>
        <w:t>ДО</w:t>
      </w:r>
      <w:proofErr w:type="gramEnd"/>
      <w:r w:rsidRPr="00BB3F48">
        <w:rPr>
          <w:rFonts w:eastAsia="Times New Roman" w:cs="Times New Roman"/>
          <w:kern w:val="1"/>
          <w:sz w:val="28"/>
          <w:szCs w:val="28"/>
          <w:lang w:val="ru-RU"/>
        </w:rPr>
        <w:t>»</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«Сравнительный анализ ФГОС </w:t>
      </w:r>
      <w:proofErr w:type="gramStart"/>
      <w:r w:rsidRPr="00BB3F48">
        <w:rPr>
          <w:rFonts w:eastAsia="Times New Roman" w:cs="Times New Roman"/>
          <w:kern w:val="1"/>
          <w:sz w:val="28"/>
          <w:szCs w:val="28"/>
          <w:lang w:val="ru-RU"/>
        </w:rPr>
        <w:t>ДО</w:t>
      </w:r>
      <w:proofErr w:type="gramEnd"/>
      <w:r w:rsidRPr="00BB3F48">
        <w:rPr>
          <w:rFonts w:eastAsia="Times New Roman" w:cs="Times New Roman"/>
          <w:kern w:val="1"/>
          <w:sz w:val="28"/>
          <w:szCs w:val="28"/>
          <w:lang w:val="ru-RU"/>
        </w:rPr>
        <w:t xml:space="preserve"> и ФГТ»</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«Понятие социальной компетентности дошкольников»</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«Организация предметно-развивающей среды по экологическому воспитанию дошкольников»</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«Детское экспериментирование как метод обучения дошкольников»</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«Типы и виды проектов»</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w:t>
      </w:r>
      <w:r w:rsidRPr="00BB3F48">
        <w:rPr>
          <w:rFonts w:eastAsia="Times New Roman" w:cs="Times New Roman"/>
          <w:kern w:val="1"/>
          <w:sz w:val="28"/>
          <w:szCs w:val="28"/>
          <w:lang w:val="ru-RU"/>
        </w:rPr>
        <w:tab/>
        <w:t xml:space="preserve"> Методической службой МБДОУ №99 были организованы семинары, мастер-классы по вопросам  художественно-эстетического и познавательного, речевого, физического развития дошкольников. Была проведена деловая игра «Знатоки искусства» и психологический тренинг «Пути разрешения конфликтных ситуаций в коллективе». В течени</w:t>
      </w:r>
      <w:proofErr w:type="gramStart"/>
      <w:r w:rsidRPr="00BB3F48">
        <w:rPr>
          <w:rFonts w:eastAsia="Times New Roman" w:cs="Times New Roman"/>
          <w:kern w:val="1"/>
          <w:sz w:val="28"/>
          <w:szCs w:val="28"/>
          <w:lang w:val="ru-RU"/>
        </w:rPr>
        <w:t>и</w:t>
      </w:r>
      <w:proofErr w:type="gramEnd"/>
      <w:r w:rsidRPr="00BB3F48">
        <w:rPr>
          <w:rFonts w:eastAsia="Times New Roman" w:cs="Times New Roman"/>
          <w:kern w:val="1"/>
          <w:sz w:val="28"/>
          <w:szCs w:val="28"/>
          <w:lang w:val="ru-RU"/>
        </w:rPr>
        <w:t xml:space="preserve"> учебного года были организованны коллективные просмотры непосредственно образовательной деятельности, развлечений, режимных моментов в соответствии с планом работы на 2013-2014 учебный год.</w:t>
      </w:r>
    </w:p>
    <w:p w:rsidR="00BB3F48" w:rsidRPr="00BB3F48" w:rsidRDefault="00BB3F48" w:rsidP="00BB3F48">
      <w:pPr>
        <w:spacing w:line="360" w:lineRule="auto"/>
        <w:jc w:val="both"/>
        <w:rPr>
          <w:rFonts w:eastAsia="Times New Roman" w:cs="Times New Roman"/>
          <w:kern w:val="1"/>
          <w:sz w:val="28"/>
          <w:szCs w:val="28"/>
          <w:lang w:val="ru-RU"/>
        </w:rPr>
      </w:pPr>
    </w:p>
    <w:p w:rsidR="00BB3F48" w:rsidRPr="00BB3F48" w:rsidRDefault="00BB3F48" w:rsidP="00BB3F48">
      <w:pPr>
        <w:widowControl/>
        <w:suppressAutoHyphens w:val="0"/>
        <w:spacing w:line="360" w:lineRule="auto"/>
        <w:ind w:firstLine="360"/>
        <w:jc w:val="both"/>
        <w:rPr>
          <w:rFonts w:eastAsia="Times New Roman" w:cs="Times New Roman"/>
          <w:b/>
          <w:kern w:val="0"/>
          <w:sz w:val="28"/>
          <w:szCs w:val="28"/>
          <w:lang w:val="ru-RU" w:eastAsia="ru-RU" w:bidi="ar-SA"/>
        </w:rPr>
      </w:pPr>
      <w:r w:rsidRPr="00BB3F48">
        <w:rPr>
          <w:rFonts w:eastAsia="Times New Roman" w:cs="Times New Roman"/>
          <w:b/>
          <w:kern w:val="0"/>
          <w:sz w:val="28"/>
          <w:szCs w:val="28"/>
          <w:lang w:val="ru-RU" w:eastAsia="ru-RU" w:bidi="ar-SA"/>
        </w:rPr>
        <w:t>1.3 Мониторинг освоения дошкольниками основной образовательной программы</w:t>
      </w:r>
    </w:p>
    <w:p w:rsidR="00BB3F48" w:rsidRPr="00BB3F48" w:rsidRDefault="00BB3F48" w:rsidP="00BB3F48">
      <w:pPr>
        <w:widowControl/>
        <w:suppressAutoHyphens w:val="0"/>
        <w:spacing w:line="360" w:lineRule="auto"/>
        <w:ind w:firstLine="360"/>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В соответствии с Уставом, в МБДОУ № 99 проводится мониторинг освоения дошкольниками основной образовательной программы и детского развития.</w:t>
      </w:r>
    </w:p>
    <w:p w:rsidR="00BB3F48" w:rsidRPr="00BB3F48" w:rsidRDefault="00BB3F48" w:rsidP="00BB3F48">
      <w:pPr>
        <w:widowControl/>
        <w:suppressAutoHyphens w:val="0"/>
        <w:spacing w:line="360" w:lineRule="auto"/>
        <w:ind w:firstLine="360"/>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Каждый педагог и воспитатель в конце года проводит мониторинг выполнения основной образовательной программы. Педагоги дополнительного  образования и специалисты делают анализ освоения дошкольниками материала основной образовательной программы по разделам данной программы. Таким образом, мониторинг осуществляется по направлениям:</w:t>
      </w:r>
    </w:p>
    <w:p w:rsidR="00BB3F48" w:rsidRPr="00BB3F48" w:rsidRDefault="00BB3F48" w:rsidP="00F048E6">
      <w:pPr>
        <w:widowControl/>
        <w:numPr>
          <w:ilvl w:val="0"/>
          <w:numId w:val="5"/>
        </w:numPr>
        <w:suppressAutoHyphens w:val="0"/>
        <w:spacing w:line="360" w:lineRule="auto"/>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анализ выполнения общеобразовательных программ;</w:t>
      </w:r>
    </w:p>
    <w:p w:rsidR="00BB3F48" w:rsidRPr="00BB3F48" w:rsidRDefault="00BB3F48" w:rsidP="00F048E6">
      <w:pPr>
        <w:widowControl/>
        <w:numPr>
          <w:ilvl w:val="0"/>
          <w:numId w:val="5"/>
        </w:numPr>
        <w:suppressAutoHyphens w:val="0"/>
        <w:spacing w:line="360" w:lineRule="auto"/>
        <w:ind w:left="714" w:hanging="357"/>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мониторинг педагогов дополнительного образования по освоению основных образовательных программ по разделам;</w:t>
      </w:r>
    </w:p>
    <w:p w:rsidR="00BB3F48" w:rsidRPr="00BB3F48" w:rsidRDefault="00BB3F48" w:rsidP="00F048E6">
      <w:pPr>
        <w:widowControl/>
        <w:numPr>
          <w:ilvl w:val="0"/>
          <w:numId w:val="5"/>
        </w:numPr>
        <w:suppressAutoHyphens w:val="0"/>
        <w:spacing w:after="200" w:line="360" w:lineRule="auto"/>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анализ динамики детского развития.</w:t>
      </w:r>
    </w:p>
    <w:p w:rsidR="00BB3F48" w:rsidRPr="00BB3F48" w:rsidRDefault="00BB3F48" w:rsidP="00BB3F48">
      <w:pPr>
        <w:widowControl/>
        <w:suppressAutoHyphens w:val="0"/>
        <w:jc w:val="center"/>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lastRenderedPageBreak/>
        <w:t>Анализ выполнения  основных общеобразовательных программ</w:t>
      </w:r>
    </w:p>
    <w:p w:rsidR="00BB3F48" w:rsidRPr="00BB3F48" w:rsidRDefault="00BB3F48" w:rsidP="00BB3F48">
      <w:pPr>
        <w:widowControl/>
        <w:suppressAutoHyphens w:val="0"/>
        <w:jc w:val="center"/>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 xml:space="preserve">«Радуга», «Из детства – в отрочество» под редакцией Т.Н. </w:t>
      </w:r>
      <w:proofErr w:type="spellStart"/>
      <w:r w:rsidRPr="00BB3F48">
        <w:rPr>
          <w:rFonts w:ascii="Calibri" w:eastAsia="Times New Roman" w:hAnsi="Calibri" w:cs="Times New Roman"/>
          <w:b/>
          <w:kern w:val="0"/>
          <w:sz w:val="28"/>
          <w:szCs w:val="28"/>
          <w:lang w:val="ru-RU" w:eastAsia="ru-RU" w:bidi="ar-SA"/>
        </w:rPr>
        <w:t>Дороновой</w:t>
      </w:r>
      <w:proofErr w:type="spellEnd"/>
      <w:r w:rsidRPr="00BB3F48">
        <w:rPr>
          <w:rFonts w:ascii="Calibri" w:eastAsia="Times New Roman" w:hAnsi="Calibri" w:cs="Times New Roman"/>
          <w:b/>
          <w:kern w:val="0"/>
          <w:sz w:val="28"/>
          <w:szCs w:val="28"/>
          <w:lang w:val="ru-RU" w:eastAsia="ru-RU" w:bidi="ar-SA"/>
        </w:rPr>
        <w:t>.</w:t>
      </w:r>
    </w:p>
    <w:p w:rsidR="00BB3F48" w:rsidRPr="00BB3F48" w:rsidRDefault="00BB3F48" w:rsidP="00BB3F48">
      <w:pPr>
        <w:widowControl/>
        <w:suppressAutoHyphens w:val="0"/>
        <w:jc w:val="both"/>
        <w:rPr>
          <w:rFonts w:ascii="Calibri" w:eastAsia="Times New Roman" w:hAnsi="Calibri" w:cs="Times New Roman"/>
          <w:b/>
          <w:kern w:val="0"/>
          <w:sz w:val="28"/>
          <w:szCs w:val="28"/>
          <w:lang w:val="ru-RU" w:eastAsia="ru-RU" w:bidi="ar-SA"/>
        </w:rPr>
      </w:pPr>
    </w:p>
    <w:tbl>
      <w:tblPr>
        <w:tblW w:w="10600" w:type="dxa"/>
        <w:jc w:val="center"/>
        <w:tblInd w:w="-4283" w:type="dxa"/>
        <w:tblLayout w:type="fixed"/>
        <w:tblLook w:val="04A0"/>
      </w:tblPr>
      <w:tblGrid>
        <w:gridCol w:w="3600"/>
        <w:gridCol w:w="1276"/>
        <w:gridCol w:w="1221"/>
        <w:gridCol w:w="1189"/>
        <w:gridCol w:w="1701"/>
        <w:gridCol w:w="1613"/>
      </w:tblGrid>
      <w:tr w:rsidR="00BB3F48" w:rsidRPr="00BB3F48" w:rsidTr="009E3563">
        <w:trPr>
          <w:cantSplit/>
          <w:trHeight w:hRule="exact" w:val="322"/>
          <w:jc w:val="center"/>
        </w:trPr>
        <w:tc>
          <w:tcPr>
            <w:tcW w:w="3600" w:type="dxa"/>
            <w:vMerge w:val="restart"/>
            <w:tcBorders>
              <w:top w:val="single" w:sz="4" w:space="0" w:color="000000"/>
              <w:left w:val="single" w:sz="4" w:space="0" w:color="000000"/>
              <w:bottom w:val="single" w:sz="4" w:space="0" w:color="000000"/>
              <w:right w:val="nil"/>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Раздел программы.</w:t>
            </w:r>
          </w:p>
        </w:tc>
        <w:tc>
          <w:tcPr>
            <w:tcW w:w="7000" w:type="dxa"/>
            <w:gridSpan w:val="5"/>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center"/>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2013-2014 учебный год</w:t>
            </w:r>
          </w:p>
        </w:tc>
      </w:tr>
      <w:tr w:rsidR="00BB3F48" w:rsidRPr="000A2988" w:rsidTr="009E3563">
        <w:trPr>
          <w:cantSplit/>
          <w:jc w:val="center"/>
        </w:trPr>
        <w:tc>
          <w:tcPr>
            <w:tcW w:w="3600" w:type="dxa"/>
            <w:vMerge/>
            <w:tcBorders>
              <w:top w:val="single" w:sz="4" w:space="0" w:color="000000"/>
              <w:left w:val="single" w:sz="4" w:space="0" w:color="000000"/>
              <w:bottom w:val="single" w:sz="4" w:space="0" w:color="000000"/>
              <w:right w:val="nil"/>
            </w:tcBorders>
            <w:vAlign w:val="center"/>
            <w:hideMark/>
          </w:tcPr>
          <w:p w:rsidR="00BB3F48" w:rsidRPr="00BB3F48" w:rsidRDefault="00BB3F48" w:rsidP="00BB3F48">
            <w:pPr>
              <w:widowControl/>
              <w:suppressAutoHyphens w:val="0"/>
              <w:jc w:val="both"/>
              <w:rPr>
                <w:rFonts w:ascii="Calibri" w:eastAsia="Times New Roman" w:hAnsi="Calibri" w:cs="Times New Roman"/>
                <w:b/>
                <w:kern w:val="0"/>
                <w:sz w:val="28"/>
                <w:szCs w:val="28"/>
                <w:lang w:val="ru-RU" w:eastAsia="ru-RU" w:bidi="ar-SA"/>
              </w:rPr>
            </w:pPr>
          </w:p>
        </w:tc>
        <w:tc>
          <w:tcPr>
            <w:tcW w:w="1276" w:type="dxa"/>
            <w:tcBorders>
              <w:top w:val="single" w:sz="4" w:space="0" w:color="auto"/>
              <w:left w:val="single" w:sz="4" w:space="0" w:color="auto"/>
              <w:bottom w:val="single" w:sz="4" w:space="0" w:color="auto"/>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2-3 года</w:t>
            </w:r>
          </w:p>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«Радуга»</w:t>
            </w:r>
          </w:p>
        </w:tc>
        <w:tc>
          <w:tcPr>
            <w:tcW w:w="1221" w:type="dxa"/>
            <w:tcBorders>
              <w:top w:val="single" w:sz="4" w:space="0" w:color="auto"/>
              <w:left w:val="single" w:sz="4" w:space="0" w:color="auto"/>
              <w:bottom w:val="single" w:sz="4" w:space="0" w:color="auto"/>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3-4 года</w:t>
            </w:r>
          </w:p>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«Радуга»</w:t>
            </w:r>
          </w:p>
        </w:tc>
        <w:tc>
          <w:tcPr>
            <w:tcW w:w="1189" w:type="dxa"/>
            <w:tcBorders>
              <w:top w:val="single" w:sz="4" w:space="0" w:color="000000"/>
              <w:left w:val="single" w:sz="4" w:space="0" w:color="auto"/>
              <w:bottom w:val="single" w:sz="4" w:space="0" w:color="000000"/>
              <w:right w:val="nil"/>
            </w:tcBorders>
            <w:hideMark/>
          </w:tcPr>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4-5 лет</w:t>
            </w:r>
          </w:p>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 xml:space="preserve">«Радуга» </w:t>
            </w:r>
          </w:p>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p>
        </w:tc>
        <w:tc>
          <w:tcPr>
            <w:tcW w:w="1701" w:type="dxa"/>
            <w:tcBorders>
              <w:top w:val="single" w:sz="4" w:space="0" w:color="000000"/>
              <w:left w:val="single" w:sz="4" w:space="0" w:color="000000"/>
              <w:bottom w:val="single" w:sz="4" w:space="0" w:color="000000"/>
              <w:right w:val="nil"/>
            </w:tcBorders>
            <w:hideMark/>
          </w:tcPr>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5-6 лет</w:t>
            </w:r>
          </w:p>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«Из детства – в отрочество»</w:t>
            </w:r>
          </w:p>
        </w:tc>
        <w:tc>
          <w:tcPr>
            <w:tcW w:w="1613" w:type="dxa"/>
            <w:tcBorders>
              <w:top w:val="single" w:sz="4" w:space="0" w:color="000000"/>
              <w:left w:val="single" w:sz="4" w:space="0" w:color="000000"/>
              <w:bottom w:val="single" w:sz="4" w:space="0" w:color="000000"/>
              <w:right w:val="single" w:sz="4" w:space="0" w:color="000000"/>
            </w:tcBorders>
            <w:hideMark/>
          </w:tcPr>
          <w:p w:rsidR="00BB3F48" w:rsidRPr="00BB3F48" w:rsidRDefault="00BB3F48" w:rsidP="00BB3F48">
            <w:pPr>
              <w:widowControl/>
              <w:suppressAutoHyphens w:val="0"/>
              <w:snapToGrid w:val="0"/>
              <w:jc w:val="both"/>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6-7 лет</w:t>
            </w:r>
          </w:p>
          <w:p w:rsidR="00BB3F48" w:rsidRPr="00BB3F48" w:rsidRDefault="00BB3F48" w:rsidP="00BB3F48">
            <w:pPr>
              <w:widowControl/>
              <w:suppressAutoHyphens w:val="0"/>
              <w:snapToGrid w:val="0"/>
              <w:rPr>
                <w:rFonts w:ascii="Calibri" w:eastAsia="Times New Roman" w:hAnsi="Calibri" w:cs="Times New Roman"/>
                <w:b/>
                <w:kern w:val="0"/>
                <w:lang w:val="ru-RU" w:eastAsia="ru-RU" w:bidi="ar-SA"/>
              </w:rPr>
            </w:pPr>
            <w:r w:rsidRPr="00BB3F48">
              <w:rPr>
                <w:rFonts w:ascii="Calibri" w:eastAsia="Times New Roman" w:hAnsi="Calibri" w:cs="Times New Roman"/>
                <w:b/>
                <w:kern w:val="0"/>
                <w:lang w:val="ru-RU" w:eastAsia="ru-RU" w:bidi="ar-SA"/>
              </w:rPr>
              <w:t>«Из детства – в отрочество»</w:t>
            </w:r>
          </w:p>
        </w:tc>
      </w:tr>
      <w:tr w:rsidR="00BB3F48" w:rsidRPr="00BB3F48" w:rsidTr="009E3563">
        <w:trPr>
          <w:trHeight w:val="800"/>
          <w:jc w:val="center"/>
        </w:trPr>
        <w:tc>
          <w:tcPr>
            <w:tcW w:w="3600" w:type="dxa"/>
            <w:tcBorders>
              <w:top w:val="single" w:sz="4" w:space="0" w:color="000000"/>
              <w:left w:val="single" w:sz="4" w:space="0" w:color="000000"/>
              <w:bottom w:val="single" w:sz="4" w:space="0" w:color="000000"/>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Развитие речи.</w:t>
            </w:r>
          </w:p>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90</w:t>
            </w: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93</w:t>
            </w: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92</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93</w:t>
            </w:r>
          </w:p>
        </w:tc>
      </w:tr>
      <w:tr w:rsidR="00BB3F48" w:rsidRPr="00BB3F48" w:rsidTr="009E3563">
        <w:trPr>
          <w:trHeight w:val="644"/>
          <w:jc w:val="center"/>
        </w:trPr>
        <w:tc>
          <w:tcPr>
            <w:tcW w:w="3600" w:type="dxa"/>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Обучение грамоте.</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r>
      <w:tr w:rsidR="00BB3F48" w:rsidRPr="00BB3F48" w:rsidTr="009E3563">
        <w:trPr>
          <w:trHeight w:val="322"/>
          <w:jc w:val="center"/>
        </w:trPr>
        <w:tc>
          <w:tcPr>
            <w:tcW w:w="3600" w:type="dxa"/>
            <w:tcBorders>
              <w:top w:val="single" w:sz="4" w:space="0" w:color="000000"/>
              <w:left w:val="single" w:sz="4" w:space="0" w:color="000000"/>
              <w:bottom w:val="single" w:sz="4" w:space="0" w:color="000000"/>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Математика.</w:t>
            </w:r>
          </w:p>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96</w:t>
            </w: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96</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r>
      <w:tr w:rsidR="00BB3F48" w:rsidRPr="00BB3F48" w:rsidTr="009E3563">
        <w:trPr>
          <w:trHeight w:val="664"/>
          <w:jc w:val="center"/>
        </w:trPr>
        <w:tc>
          <w:tcPr>
            <w:tcW w:w="3600" w:type="dxa"/>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Изобразительная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97</w:t>
            </w: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87</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r>
      <w:tr w:rsidR="00BB3F48" w:rsidRPr="00BB3F48" w:rsidTr="009E3563">
        <w:trPr>
          <w:trHeight w:val="664"/>
          <w:jc w:val="center"/>
        </w:trPr>
        <w:tc>
          <w:tcPr>
            <w:tcW w:w="3600" w:type="dxa"/>
            <w:tcBorders>
              <w:top w:val="single" w:sz="4" w:space="0" w:color="000000"/>
              <w:left w:val="single" w:sz="4" w:space="0" w:color="000000"/>
              <w:bottom w:val="single" w:sz="4" w:space="0" w:color="000000"/>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Лепка.</w:t>
            </w:r>
          </w:p>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96</w:t>
            </w: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88</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90</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r>
      <w:tr w:rsidR="00BB3F48" w:rsidRPr="00BB3F48" w:rsidTr="009E3563">
        <w:trPr>
          <w:trHeight w:val="702"/>
          <w:jc w:val="center"/>
        </w:trPr>
        <w:tc>
          <w:tcPr>
            <w:tcW w:w="3600" w:type="dxa"/>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Театрализованная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87</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87</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r>
      <w:tr w:rsidR="00BB3F48" w:rsidRPr="00BB3F48" w:rsidTr="009E3563">
        <w:trPr>
          <w:trHeight w:val="644"/>
          <w:jc w:val="center"/>
        </w:trPr>
        <w:tc>
          <w:tcPr>
            <w:tcW w:w="3600" w:type="dxa"/>
            <w:tcBorders>
              <w:top w:val="single" w:sz="4" w:space="0" w:color="000000"/>
              <w:left w:val="single" w:sz="4" w:space="0" w:color="000000"/>
              <w:bottom w:val="single" w:sz="4" w:space="0" w:color="000000"/>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Музыкальное  воспитание.</w:t>
            </w:r>
          </w:p>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96</w:t>
            </w: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r>
      <w:tr w:rsidR="00BB3F48" w:rsidRPr="00BB3F48" w:rsidTr="009E3563">
        <w:trPr>
          <w:trHeight w:val="644"/>
          <w:jc w:val="center"/>
        </w:trPr>
        <w:tc>
          <w:tcPr>
            <w:tcW w:w="3600" w:type="dxa"/>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Хореография.</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93</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93</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r>
      <w:tr w:rsidR="00BB3F48" w:rsidRPr="00BB3F48" w:rsidTr="009E3563">
        <w:trPr>
          <w:trHeight w:val="662"/>
          <w:jc w:val="center"/>
        </w:trPr>
        <w:tc>
          <w:tcPr>
            <w:tcW w:w="3600" w:type="dxa"/>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Познавательное развитие.</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88</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90</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92</w:t>
            </w:r>
          </w:p>
        </w:tc>
      </w:tr>
      <w:tr w:rsidR="00BB3F48" w:rsidRPr="00BB3F48" w:rsidTr="009E3563">
        <w:trPr>
          <w:trHeight w:val="662"/>
          <w:jc w:val="center"/>
        </w:trPr>
        <w:tc>
          <w:tcPr>
            <w:tcW w:w="3600" w:type="dxa"/>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Английский язык.</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96</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96</w:t>
            </w:r>
          </w:p>
        </w:tc>
      </w:tr>
      <w:tr w:rsidR="00BB3F48" w:rsidRPr="00BB3F48" w:rsidTr="009E3563">
        <w:trPr>
          <w:trHeight w:val="644"/>
          <w:jc w:val="center"/>
        </w:trPr>
        <w:tc>
          <w:tcPr>
            <w:tcW w:w="3600" w:type="dxa"/>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Физическое развитие.</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99</w:t>
            </w: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96</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r>
      <w:tr w:rsidR="00BB3F48" w:rsidRPr="00BB3F48" w:rsidTr="009E3563">
        <w:trPr>
          <w:trHeight w:val="322"/>
          <w:jc w:val="center"/>
        </w:trPr>
        <w:tc>
          <w:tcPr>
            <w:tcW w:w="3600" w:type="dxa"/>
            <w:tcBorders>
              <w:top w:val="single" w:sz="4" w:space="0" w:color="000000"/>
              <w:left w:val="single" w:sz="4" w:space="0" w:color="000000"/>
              <w:bottom w:val="single" w:sz="4" w:space="0" w:color="000000"/>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Плавание.</w:t>
            </w:r>
          </w:p>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93</w:t>
            </w: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96</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r>
      <w:tr w:rsidR="00BB3F48" w:rsidRPr="00BB3F48" w:rsidTr="009E3563">
        <w:trPr>
          <w:trHeight w:val="662"/>
          <w:jc w:val="center"/>
        </w:trPr>
        <w:tc>
          <w:tcPr>
            <w:tcW w:w="3600" w:type="dxa"/>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Духовно-нравственное воспитание</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93</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97</w:t>
            </w:r>
          </w:p>
        </w:tc>
      </w:tr>
      <w:tr w:rsidR="00BB3F48" w:rsidRPr="00BB3F48" w:rsidTr="009E3563">
        <w:trPr>
          <w:trHeight w:val="697"/>
          <w:jc w:val="center"/>
        </w:trPr>
        <w:tc>
          <w:tcPr>
            <w:tcW w:w="3600" w:type="dxa"/>
            <w:tcBorders>
              <w:top w:val="single" w:sz="4" w:space="0" w:color="000000"/>
              <w:left w:val="single" w:sz="4" w:space="0" w:color="000000"/>
              <w:bottom w:val="single" w:sz="4" w:space="0" w:color="000000"/>
              <w:right w:val="single" w:sz="4" w:space="0" w:color="auto"/>
            </w:tcBorders>
          </w:tcPr>
          <w:p w:rsidR="00BB3F48" w:rsidRPr="00BB3F48" w:rsidRDefault="00BB3F48" w:rsidP="00BB3F48">
            <w:pPr>
              <w:widowControl/>
              <w:suppressAutoHyphens w:val="0"/>
              <w:snapToGrid w:val="0"/>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Ознакомление с художественной литературой.</w:t>
            </w:r>
          </w:p>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99</w:t>
            </w: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98</w:t>
            </w: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97</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96</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97</w:t>
            </w:r>
          </w:p>
        </w:tc>
      </w:tr>
      <w:tr w:rsidR="00BB3F48" w:rsidRPr="00BB3F48" w:rsidTr="009E3563">
        <w:trPr>
          <w:trHeight w:val="697"/>
          <w:jc w:val="center"/>
        </w:trPr>
        <w:tc>
          <w:tcPr>
            <w:tcW w:w="3600" w:type="dxa"/>
            <w:tcBorders>
              <w:top w:val="single" w:sz="4" w:space="0" w:color="000000"/>
              <w:left w:val="single" w:sz="4" w:space="0" w:color="000000"/>
              <w:bottom w:val="single" w:sz="4" w:space="0" w:color="000000"/>
              <w:right w:val="single" w:sz="4" w:space="0" w:color="auto"/>
            </w:tcBorders>
            <w:hideMark/>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Этикет</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95</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97</w:t>
            </w:r>
          </w:p>
        </w:tc>
      </w:tr>
      <w:tr w:rsidR="00BB3F48" w:rsidRPr="00BB3F48" w:rsidTr="009E3563">
        <w:trPr>
          <w:trHeight w:val="697"/>
          <w:jc w:val="center"/>
        </w:trPr>
        <w:tc>
          <w:tcPr>
            <w:tcW w:w="3600" w:type="dxa"/>
            <w:tcBorders>
              <w:top w:val="single" w:sz="4" w:space="0" w:color="000000"/>
              <w:left w:val="single" w:sz="4" w:space="0" w:color="000000"/>
              <w:bottom w:val="single" w:sz="4" w:space="0" w:color="000000"/>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Социально-бытовой труд</w:t>
            </w:r>
          </w:p>
        </w:tc>
        <w:tc>
          <w:tcPr>
            <w:tcW w:w="1276"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221" w:type="dxa"/>
            <w:tcBorders>
              <w:top w:val="single" w:sz="4" w:space="0" w:color="auto"/>
              <w:left w:val="single" w:sz="4" w:space="0" w:color="auto"/>
              <w:bottom w:val="single" w:sz="4" w:space="0" w:color="auto"/>
              <w:right w:val="single" w:sz="4" w:space="0" w:color="auto"/>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189" w:type="dxa"/>
            <w:tcBorders>
              <w:top w:val="single" w:sz="4" w:space="0" w:color="000000"/>
              <w:left w:val="single" w:sz="4" w:space="0" w:color="auto"/>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p>
        </w:tc>
        <w:tc>
          <w:tcPr>
            <w:tcW w:w="1701" w:type="dxa"/>
            <w:tcBorders>
              <w:top w:val="single" w:sz="4" w:space="0" w:color="000000"/>
              <w:left w:val="single" w:sz="4" w:space="0" w:color="000000"/>
              <w:bottom w:val="single" w:sz="4" w:space="0" w:color="000000"/>
              <w:right w:val="nil"/>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84</w:t>
            </w:r>
          </w:p>
        </w:tc>
        <w:tc>
          <w:tcPr>
            <w:tcW w:w="1613" w:type="dxa"/>
            <w:tcBorders>
              <w:top w:val="single" w:sz="4" w:space="0" w:color="000000"/>
              <w:left w:val="single" w:sz="4" w:space="0" w:color="000000"/>
              <w:bottom w:val="single" w:sz="4" w:space="0" w:color="000000"/>
              <w:right w:val="single" w:sz="4" w:space="0" w:color="000000"/>
            </w:tcBorders>
          </w:tcPr>
          <w:p w:rsidR="00BB3F48" w:rsidRPr="00BB3F48" w:rsidRDefault="00BB3F48" w:rsidP="00BB3F48">
            <w:pPr>
              <w:widowControl/>
              <w:suppressAutoHyphens w:val="0"/>
              <w:snapToGrid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t>80</w:t>
            </w:r>
          </w:p>
        </w:tc>
      </w:tr>
    </w:tbl>
    <w:p w:rsidR="00BB3F48" w:rsidRPr="00BB3F48" w:rsidRDefault="00BB3F48" w:rsidP="00BB3F48">
      <w:pPr>
        <w:widowControl/>
        <w:suppressAutoHyphens w:val="0"/>
        <w:jc w:val="both"/>
        <w:rPr>
          <w:rFonts w:ascii="Calibri" w:eastAsia="Times New Roman" w:hAnsi="Calibri" w:cs="Times New Roman"/>
          <w:kern w:val="0"/>
          <w:sz w:val="28"/>
          <w:szCs w:val="28"/>
          <w:lang w:val="ru-RU" w:eastAsia="ru-RU" w:bidi="ar-SA"/>
        </w:rPr>
      </w:pPr>
    </w:p>
    <w:p w:rsidR="00BB3F48" w:rsidRPr="00BB3F48" w:rsidRDefault="00BB3F48" w:rsidP="00BB3F48">
      <w:pPr>
        <w:widowControl/>
        <w:suppressAutoHyphens w:val="0"/>
        <w:jc w:val="both"/>
        <w:rPr>
          <w:rFonts w:ascii="Calibri" w:eastAsia="Times New Roman" w:hAnsi="Calibri" w:cs="Times New Roman"/>
          <w:b/>
          <w:kern w:val="0"/>
          <w:sz w:val="28"/>
          <w:szCs w:val="28"/>
          <w:lang w:val="ru-RU" w:eastAsia="ru-RU" w:bidi="ar-SA"/>
        </w:rPr>
      </w:pPr>
      <w:r w:rsidRPr="00BB3F48">
        <w:rPr>
          <w:rFonts w:ascii="Calibri" w:eastAsia="Times New Roman" w:hAnsi="Calibri" w:cs="Times New Roman"/>
          <w:b/>
          <w:kern w:val="0"/>
          <w:sz w:val="28"/>
          <w:szCs w:val="28"/>
          <w:lang w:val="ru-RU" w:eastAsia="ru-RU" w:bidi="ar-SA"/>
        </w:rPr>
        <w:lastRenderedPageBreak/>
        <w:t xml:space="preserve">Данные приведены в процентах. </w:t>
      </w:r>
    </w:p>
    <w:p w:rsidR="00BB3F48" w:rsidRPr="00BB3F48" w:rsidRDefault="00BB3F48" w:rsidP="00BB3F48">
      <w:pPr>
        <w:widowControl/>
        <w:suppressAutoHyphens w:val="0"/>
        <w:jc w:val="both"/>
        <w:rPr>
          <w:rFonts w:ascii="Calibri" w:eastAsia="Times New Roman" w:hAnsi="Calibri" w:cs="Times New Roman"/>
          <w:kern w:val="0"/>
          <w:sz w:val="28"/>
          <w:szCs w:val="28"/>
          <w:lang w:val="ru-RU" w:eastAsia="ru-RU" w:bidi="ar-SA"/>
        </w:rPr>
      </w:pPr>
    </w:p>
    <w:p w:rsidR="00BB3F48" w:rsidRPr="00BB3F48" w:rsidRDefault="00BB3F48" w:rsidP="00BB3F48">
      <w:pPr>
        <w:widowControl/>
        <w:suppressAutoHyphens w:val="0"/>
        <w:jc w:val="both"/>
        <w:rPr>
          <w:rFonts w:ascii="Calibri" w:eastAsia="Times New Roman" w:hAnsi="Calibri" w:cs="Times New Roman"/>
          <w:kern w:val="0"/>
          <w:sz w:val="28"/>
          <w:szCs w:val="28"/>
          <w:lang w:val="ru-RU" w:eastAsia="ru-RU" w:bidi="ar-SA"/>
        </w:rPr>
      </w:pPr>
    </w:p>
    <w:p w:rsidR="00BB3F48" w:rsidRPr="00BB3F48" w:rsidRDefault="00BB3F48" w:rsidP="00BB3F48">
      <w:pPr>
        <w:widowControl/>
        <w:suppressAutoHyphens w:val="0"/>
        <w:spacing w:line="360" w:lineRule="auto"/>
        <w:jc w:val="both"/>
        <w:rPr>
          <w:rFonts w:eastAsia="Times New Roman" w:cs="Times New Roman"/>
          <w:kern w:val="0"/>
          <w:sz w:val="28"/>
          <w:szCs w:val="28"/>
          <w:lang w:val="ru-RU" w:eastAsia="ru-RU" w:bidi="ar-SA"/>
        </w:rPr>
      </w:pPr>
      <w:r w:rsidRPr="00BB3F48">
        <w:rPr>
          <w:rFonts w:ascii="Calibri" w:eastAsia="Times New Roman" w:hAnsi="Calibri" w:cs="Times New Roman"/>
          <w:kern w:val="0"/>
          <w:sz w:val="28"/>
          <w:szCs w:val="28"/>
          <w:lang w:val="ru-RU" w:eastAsia="ru-RU" w:bidi="ar-SA"/>
        </w:rPr>
        <w:tab/>
      </w:r>
      <w:r w:rsidRPr="00BB3F48">
        <w:rPr>
          <w:rFonts w:eastAsia="Times New Roman" w:cs="Times New Roman"/>
          <w:kern w:val="0"/>
          <w:sz w:val="28"/>
          <w:szCs w:val="28"/>
          <w:lang w:val="ru-RU" w:eastAsia="ru-RU" w:bidi="ar-SA"/>
        </w:rPr>
        <w:t xml:space="preserve">Анализ выполнения программ показал, что по основным разделам программы они выполнены более чем на 90%. </w:t>
      </w:r>
    </w:p>
    <w:p w:rsidR="00BB3F48" w:rsidRPr="00BB3F48" w:rsidRDefault="00BB3F48" w:rsidP="00BB3F48">
      <w:pPr>
        <w:widowControl/>
        <w:suppressAutoHyphens w:val="0"/>
        <w:spacing w:line="360" w:lineRule="auto"/>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ab/>
        <w:t>Педагогами дополнительного образования инструкторами по физической культуре и плаванию, музыкальными руководителями был проведен мониторинг освоения дошкольниками основной образовательной программы МБДОУ № 99 (по разделам). Сравнительный мониторинг начала и конца учебного года представлен в таблице.</w:t>
      </w:r>
    </w:p>
    <w:p w:rsidR="00BB3F48" w:rsidRPr="00BB3F48" w:rsidRDefault="00BB3F48" w:rsidP="00BB3F48">
      <w:pPr>
        <w:widowControl/>
        <w:jc w:val="center"/>
        <w:rPr>
          <w:rFonts w:eastAsia="Times New Roman" w:cs="Times New Roman"/>
          <w:b/>
          <w:kern w:val="1"/>
          <w:sz w:val="32"/>
          <w:szCs w:val="32"/>
          <w:lang w:val="ru-RU" w:eastAsia="ar-SA" w:bidi="ar-SA"/>
        </w:rPr>
      </w:pPr>
    </w:p>
    <w:p w:rsidR="00BB3F48" w:rsidRPr="00BB3F48" w:rsidRDefault="00BB3F48" w:rsidP="00BB3F48">
      <w:pPr>
        <w:widowControl/>
        <w:jc w:val="center"/>
        <w:rPr>
          <w:rFonts w:eastAsia="Times New Roman" w:cs="Times New Roman"/>
          <w:b/>
          <w:kern w:val="1"/>
          <w:sz w:val="32"/>
          <w:szCs w:val="32"/>
          <w:lang w:val="ru-RU" w:eastAsia="ar-SA" w:bidi="ar-SA"/>
        </w:rPr>
      </w:pPr>
    </w:p>
    <w:p w:rsidR="00BB3F48" w:rsidRPr="00BB3F48" w:rsidRDefault="00BB3F48" w:rsidP="00BB3F48">
      <w:pPr>
        <w:widowControl/>
        <w:jc w:val="center"/>
        <w:rPr>
          <w:rFonts w:eastAsia="Times New Roman" w:cs="Times New Roman"/>
          <w:b/>
          <w:kern w:val="1"/>
          <w:sz w:val="32"/>
          <w:szCs w:val="32"/>
          <w:lang w:val="ru-RU" w:eastAsia="ar-SA" w:bidi="ar-SA"/>
        </w:rPr>
      </w:pPr>
    </w:p>
    <w:p w:rsidR="00BB3F48" w:rsidRPr="00BB3F48" w:rsidRDefault="00BB3F48" w:rsidP="00BB3F48">
      <w:pPr>
        <w:widowControl/>
        <w:jc w:val="center"/>
        <w:rPr>
          <w:rFonts w:eastAsia="Times New Roman" w:cs="Times New Roman"/>
          <w:b/>
          <w:kern w:val="1"/>
          <w:sz w:val="32"/>
          <w:szCs w:val="32"/>
          <w:lang w:val="ru-RU" w:eastAsia="ar-SA" w:bidi="ar-SA"/>
        </w:rPr>
      </w:pPr>
      <w:r w:rsidRPr="00BB3F48">
        <w:rPr>
          <w:rFonts w:eastAsia="Times New Roman" w:cs="Times New Roman"/>
          <w:b/>
          <w:kern w:val="1"/>
          <w:sz w:val="32"/>
          <w:szCs w:val="32"/>
          <w:lang w:val="ru-RU" w:eastAsia="ar-SA" w:bidi="ar-SA"/>
        </w:rPr>
        <w:t xml:space="preserve">Сравнительный мониторинг освоения дошкольниками МБДОУ № 99 </w:t>
      </w:r>
    </w:p>
    <w:p w:rsidR="00BB3F48" w:rsidRPr="00BB3F48" w:rsidRDefault="00BB3F48" w:rsidP="00BB3F48">
      <w:pPr>
        <w:widowControl/>
        <w:jc w:val="center"/>
        <w:rPr>
          <w:rFonts w:eastAsia="Times New Roman" w:cs="Times New Roman"/>
          <w:b/>
          <w:kern w:val="1"/>
          <w:sz w:val="32"/>
          <w:szCs w:val="32"/>
          <w:lang w:val="ru-RU" w:eastAsia="ar-SA" w:bidi="ar-SA"/>
        </w:rPr>
      </w:pPr>
      <w:r w:rsidRPr="00BB3F48">
        <w:rPr>
          <w:rFonts w:eastAsia="Times New Roman" w:cs="Times New Roman"/>
          <w:b/>
          <w:kern w:val="1"/>
          <w:sz w:val="32"/>
          <w:szCs w:val="32"/>
          <w:lang w:val="ru-RU" w:eastAsia="ar-SA" w:bidi="ar-SA"/>
        </w:rPr>
        <w:t>основной образовательной программы</w:t>
      </w:r>
    </w:p>
    <w:p w:rsidR="00BB3F48" w:rsidRPr="00BB3F48" w:rsidRDefault="00BB3F48" w:rsidP="00BB3F48">
      <w:pPr>
        <w:widowControl/>
        <w:jc w:val="center"/>
        <w:rPr>
          <w:rFonts w:eastAsia="Times New Roman" w:cs="Times New Roman"/>
          <w:b/>
          <w:kern w:val="1"/>
          <w:sz w:val="44"/>
          <w:szCs w:val="44"/>
          <w:lang w:val="ru-RU" w:eastAsia="ar-SA" w:bidi="ar-SA"/>
        </w:rPr>
      </w:pPr>
      <w:r w:rsidRPr="00BB3F48">
        <w:rPr>
          <w:rFonts w:eastAsia="Times New Roman" w:cs="Times New Roman"/>
          <w:b/>
          <w:kern w:val="1"/>
          <w:sz w:val="32"/>
          <w:szCs w:val="32"/>
          <w:lang w:val="ru-RU" w:eastAsia="ar-SA" w:bidi="ar-SA"/>
        </w:rPr>
        <w:t xml:space="preserve"> (сентябрь 2013г – май 2014г.).</w:t>
      </w:r>
    </w:p>
    <w:tbl>
      <w:tblPr>
        <w:tblW w:w="10524" w:type="dxa"/>
        <w:tblInd w:w="-449" w:type="dxa"/>
        <w:tblLayout w:type="fixed"/>
        <w:tblCellMar>
          <w:left w:w="10" w:type="dxa"/>
          <w:right w:w="10" w:type="dxa"/>
        </w:tblCellMar>
        <w:tblLook w:val="0000"/>
      </w:tblPr>
      <w:tblGrid>
        <w:gridCol w:w="2015"/>
        <w:gridCol w:w="854"/>
        <w:gridCol w:w="851"/>
        <w:gridCol w:w="850"/>
        <w:gridCol w:w="709"/>
        <w:gridCol w:w="14"/>
        <w:gridCol w:w="836"/>
        <w:gridCol w:w="802"/>
        <w:gridCol w:w="758"/>
        <w:gridCol w:w="18"/>
        <w:gridCol w:w="974"/>
        <w:gridCol w:w="850"/>
        <w:gridCol w:w="993"/>
      </w:tblGrid>
      <w:tr w:rsidR="00BB3F48" w:rsidRPr="00BB3F48" w:rsidTr="009E3563">
        <w:trPr>
          <w:trHeight w:val="381"/>
        </w:trPr>
        <w:tc>
          <w:tcPr>
            <w:tcW w:w="286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b/>
                <w:bCs/>
                <w:kern w:val="0"/>
                <w:lang w:val="ru-RU" w:bidi="ar-SA"/>
              </w:rPr>
            </w:pPr>
            <w:r w:rsidRPr="00BB3F48">
              <w:rPr>
                <w:rFonts w:eastAsia="Calibri" w:cs="Times New Roman"/>
                <w:b/>
                <w:bCs/>
                <w:kern w:val="0"/>
                <w:lang w:val="ru-RU" w:bidi="ar-SA"/>
              </w:rPr>
              <w:t>Раздел, программа</w:t>
            </w:r>
          </w:p>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2424" w:type="dxa"/>
            <w:gridSpan w:val="4"/>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eastAsia="Calibri" w:cs="Times New Roman"/>
                <w:kern w:val="0"/>
                <w:lang w:bidi="ar-SA"/>
              </w:rPr>
            </w:pPr>
            <w:r w:rsidRPr="00BB3F48">
              <w:rPr>
                <w:rFonts w:eastAsia="Calibri" w:cs="Times New Roman"/>
                <w:kern w:val="0"/>
                <w:lang w:bidi="ar-SA"/>
              </w:rPr>
              <w:t xml:space="preserve">4-5 </w:t>
            </w:r>
            <w:r w:rsidRPr="00BB3F48">
              <w:rPr>
                <w:rFonts w:eastAsia="Calibri" w:cs="Times New Roman"/>
                <w:kern w:val="0"/>
                <w:lang w:val="ru-RU" w:bidi="ar-SA"/>
              </w:rPr>
              <w:t>лет (№ 1,5,9)</w:t>
            </w:r>
          </w:p>
        </w:tc>
        <w:tc>
          <w:tcPr>
            <w:tcW w:w="2414" w:type="dxa"/>
            <w:gridSpan w:val="4"/>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eastAsia="Calibri" w:cs="Times New Roman"/>
                <w:kern w:val="0"/>
                <w:lang w:bidi="ar-SA"/>
              </w:rPr>
            </w:pPr>
            <w:r w:rsidRPr="00BB3F48">
              <w:rPr>
                <w:rFonts w:eastAsia="Calibri" w:cs="Times New Roman"/>
                <w:kern w:val="0"/>
                <w:lang w:bidi="ar-SA"/>
              </w:rPr>
              <w:t xml:space="preserve">5-6 </w:t>
            </w:r>
            <w:r w:rsidRPr="00BB3F48">
              <w:rPr>
                <w:rFonts w:eastAsia="Calibri" w:cs="Times New Roman"/>
                <w:kern w:val="0"/>
                <w:lang w:val="ru-RU" w:bidi="ar-SA"/>
              </w:rPr>
              <w:t>лет ( № 4,7,12)</w:t>
            </w:r>
          </w:p>
        </w:tc>
        <w:tc>
          <w:tcPr>
            <w:tcW w:w="2817" w:type="dxa"/>
            <w:gridSpan w:val="3"/>
            <w:tcBorders>
              <w:top w:val="single" w:sz="4" w:space="0" w:color="000000"/>
              <w:left w:val="single" w:sz="4" w:space="0" w:color="000000"/>
              <w:bottom w:val="single" w:sz="4"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eastAsia="Calibri" w:cs="Times New Roman"/>
                <w:kern w:val="0"/>
                <w:lang w:bidi="ar-SA"/>
              </w:rPr>
            </w:pPr>
            <w:r w:rsidRPr="00BB3F48">
              <w:rPr>
                <w:rFonts w:eastAsia="Calibri" w:cs="Times New Roman"/>
                <w:kern w:val="0"/>
                <w:lang w:bidi="ar-SA"/>
              </w:rPr>
              <w:t xml:space="preserve">6-7 </w:t>
            </w:r>
            <w:r w:rsidRPr="00BB3F48">
              <w:rPr>
                <w:rFonts w:eastAsia="Calibri" w:cs="Times New Roman"/>
                <w:kern w:val="0"/>
                <w:lang w:val="ru-RU" w:bidi="ar-SA"/>
              </w:rPr>
              <w:t>лет (№ 8,10)</w:t>
            </w:r>
          </w:p>
        </w:tc>
      </w:tr>
      <w:tr w:rsidR="00BB3F48" w:rsidRPr="00BB3F48" w:rsidTr="009E3563">
        <w:trPr>
          <w:trHeight w:val="259"/>
        </w:trPr>
        <w:tc>
          <w:tcPr>
            <w:tcW w:w="2869" w:type="dxa"/>
            <w:gridSpan w:val="2"/>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723"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roofErr w:type="spellStart"/>
            <w:r w:rsidRPr="00BB3F48">
              <w:rPr>
                <w:rFonts w:eastAsia="Calibri" w:cs="Times New Roman"/>
                <w:b/>
                <w:bCs/>
                <w:kern w:val="0"/>
                <w:lang w:val="ru-RU" w:bidi="ar-SA"/>
              </w:rPr>
              <w:t>н</w:t>
            </w:r>
            <w:proofErr w:type="spellEnd"/>
          </w:p>
        </w:tc>
        <w:tc>
          <w:tcPr>
            <w:tcW w:w="836"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в</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776"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roofErr w:type="spellStart"/>
            <w:r w:rsidRPr="00BB3F48">
              <w:rPr>
                <w:rFonts w:eastAsia="Calibri" w:cs="Times New Roman"/>
                <w:b/>
                <w:bCs/>
                <w:kern w:val="0"/>
                <w:lang w:val="ru-RU" w:bidi="ar-SA"/>
              </w:rPr>
              <w:t>н</w:t>
            </w:r>
            <w:proofErr w:type="spellEnd"/>
          </w:p>
        </w:tc>
        <w:tc>
          <w:tcPr>
            <w:tcW w:w="97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993" w:type="dxa"/>
            <w:tcBorders>
              <w:top w:val="single" w:sz="4" w:space="0" w:color="000000"/>
              <w:left w:val="single" w:sz="4" w:space="0" w:color="000000"/>
              <w:bottom w:val="single" w:sz="4"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roofErr w:type="spellStart"/>
            <w:r w:rsidRPr="00BB3F48">
              <w:rPr>
                <w:rFonts w:eastAsia="Calibri" w:cs="Times New Roman"/>
                <w:b/>
                <w:bCs/>
                <w:kern w:val="0"/>
                <w:lang w:val="ru-RU" w:bidi="ar-SA"/>
              </w:rPr>
              <w:t>н</w:t>
            </w:r>
            <w:proofErr w:type="spellEnd"/>
          </w:p>
        </w:tc>
      </w:tr>
      <w:tr w:rsidR="00BB3F48" w:rsidRPr="00BB3F48" w:rsidTr="009E3563">
        <w:tblPrEx>
          <w:tblCellMar>
            <w:left w:w="108" w:type="dxa"/>
            <w:right w:w="108" w:type="dxa"/>
          </w:tblCellMar>
        </w:tblPrEx>
        <w:trPr>
          <w:trHeight w:val="305"/>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b/>
                <w:bCs/>
                <w:kern w:val="0"/>
                <w:lang w:val="ru-RU" w:bidi="ar-SA"/>
              </w:rPr>
            </w:pPr>
            <w:r w:rsidRPr="00BB3F48">
              <w:rPr>
                <w:rFonts w:eastAsia="Calibri" w:cs="Times New Roman"/>
                <w:b/>
                <w:bCs/>
                <w:kern w:val="0"/>
                <w:lang w:val="ru-RU" w:bidi="ar-SA"/>
              </w:rPr>
              <w:t>Обучение грамоте</w:t>
            </w:r>
          </w:p>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40</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52</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8</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w:t>
            </w:r>
          </w:p>
        </w:tc>
      </w:tr>
      <w:tr w:rsidR="00BB3F48" w:rsidRPr="00BB3F48" w:rsidTr="009E3563">
        <w:tblPrEx>
          <w:tblCellMar>
            <w:left w:w="108" w:type="dxa"/>
            <w:right w:w="108" w:type="dxa"/>
          </w:tblCellMar>
        </w:tblPrEx>
        <w:trPr>
          <w:trHeight w:val="335"/>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b/>
                <w:bCs/>
                <w:kern w:val="0"/>
                <w:lang w:val="ru-RU" w:bidi="ar-SA"/>
              </w:rPr>
            </w:pPr>
            <w:r w:rsidRPr="00BB3F48">
              <w:rPr>
                <w:rFonts w:eastAsia="Calibri" w:cs="Times New Roman"/>
                <w:b/>
                <w:bCs/>
                <w:kern w:val="0"/>
                <w:lang w:val="ru-RU" w:bidi="ar-SA"/>
              </w:rPr>
              <w:t xml:space="preserve">М </w:t>
            </w:r>
          </w:p>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51</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47</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w:t>
            </w:r>
          </w:p>
        </w:tc>
      </w:tr>
      <w:tr w:rsidR="00BB3F48" w:rsidRPr="00BB3F48" w:rsidTr="009E3563">
        <w:tblPrEx>
          <w:tblCellMar>
            <w:left w:w="108" w:type="dxa"/>
            <w:right w:w="108" w:type="dxa"/>
          </w:tblCellMar>
        </w:tblPrEx>
        <w:trPr>
          <w:trHeight w:val="305"/>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Математика</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42</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51</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7</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w:t>
            </w:r>
          </w:p>
        </w:tc>
      </w:tr>
      <w:tr w:rsidR="00BB3F48" w:rsidRPr="00BB3F48" w:rsidTr="009E3563">
        <w:tblPrEx>
          <w:tblCellMar>
            <w:left w:w="108" w:type="dxa"/>
            <w:right w:w="108" w:type="dxa"/>
          </w:tblCellMar>
        </w:tblPrEx>
        <w:trPr>
          <w:trHeight w:val="335"/>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51</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47</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w:t>
            </w:r>
          </w:p>
        </w:tc>
      </w:tr>
      <w:tr w:rsidR="00BB3F48" w:rsidRPr="00BB3F48" w:rsidTr="009E3563">
        <w:tblPrEx>
          <w:tblCellMar>
            <w:left w:w="108" w:type="dxa"/>
            <w:right w:w="108" w:type="dxa"/>
          </w:tblCellMar>
        </w:tblPrEx>
        <w:trPr>
          <w:trHeight w:val="505"/>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ind w:left="-75"/>
              <w:rPr>
                <w:rFonts w:eastAsia="Calibri" w:cs="Times New Roman"/>
                <w:kern w:val="0"/>
                <w:lang w:bidi="ar-SA"/>
              </w:rPr>
            </w:pPr>
            <w:proofErr w:type="spellStart"/>
            <w:r w:rsidRPr="00BB3F48">
              <w:rPr>
                <w:rFonts w:eastAsia="Calibri" w:cs="Times New Roman"/>
                <w:b/>
                <w:bCs/>
                <w:kern w:val="0"/>
                <w:lang w:val="ru-RU" w:bidi="ar-SA"/>
              </w:rPr>
              <w:t>Изодеятельность</w:t>
            </w:r>
            <w:proofErr w:type="spellEnd"/>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29</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35</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54</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11</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w:t>
            </w:r>
          </w:p>
        </w:tc>
      </w:tr>
      <w:tr w:rsidR="00BB3F48" w:rsidRPr="00BB3F48" w:rsidTr="009E3563">
        <w:tblPrEx>
          <w:tblCellMar>
            <w:left w:w="108" w:type="dxa"/>
            <w:right w:w="108" w:type="dxa"/>
          </w:tblCellMar>
        </w:tblPrEx>
        <w:trPr>
          <w:trHeight w:val="443"/>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18</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52</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40</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8</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74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w:t>
            </w:r>
          </w:p>
        </w:tc>
      </w:tr>
      <w:tr w:rsidR="00BB3F48" w:rsidRPr="00BB3F48" w:rsidTr="009E3563">
        <w:tblPrEx>
          <w:tblCellMar>
            <w:left w:w="108" w:type="dxa"/>
            <w:right w:w="108" w:type="dxa"/>
          </w:tblCellMar>
        </w:tblPrEx>
        <w:trPr>
          <w:trHeight w:val="489"/>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b/>
                <w:bCs/>
                <w:kern w:val="0"/>
                <w:lang w:val="ru-RU" w:bidi="ar-SA"/>
              </w:rPr>
              <w:t>Театр</w:t>
            </w:r>
            <w:proofErr w:type="gramStart"/>
            <w:r w:rsidRPr="00BB3F48">
              <w:rPr>
                <w:rFonts w:eastAsia="Calibri" w:cs="Times New Roman"/>
                <w:b/>
                <w:bCs/>
                <w:kern w:val="0"/>
                <w:lang w:val="ru-RU" w:bidi="ar-SA"/>
              </w:rPr>
              <w:t>.</w:t>
            </w:r>
            <w:proofErr w:type="gramEnd"/>
            <w:r w:rsidRPr="00BB3F48">
              <w:rPr>
                <w:rFonts w:eastAsia="Calibri" w:cs="Times New Roman"/>
                <w:b/>
                <w:bCs/>
                <w:kern w:val="0"/>
                <w:lang w:val="ru-RU" w:bidi="ar-SA"/>
              </w:rPr>
              <w:t xml:space="preserve">  </w:t>
            </w:r>
            <w:proofErr w:type="gramStart"/>
            <w:r w:rsidRPr="00BB3F48">
              <w:rPr>
                <w:rFonts w:eastAsia="Calibri" w:cs="Times New Roman"/>
                <w:b/>
                <w:bCs/>
                <w:kern w:val="0"/>
                <w:lang w:val="ru-RU" w:bidi="ar-SA"/>
              </w:rPr>
              <w:t>д</w:t>
            </w:r>
            <w:proofErr w:type="gramEnd"/>
            <w:r w:rsidRPr="00BB3F48">
              <w:rPr>
                <w:rFonts w:eastAsia="Calibri" w:cs="Times New Roman"/>
                <w:b/>
                <w:bCs/>
                <w:kern w:val="0"/>
                <w:lang w:val="ru-RU" w:bidi="ar-SA"/>
              </w:rPr>
              <w:t>еятельность</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21</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60</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19</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27</w:t>
            </w:r>
          </w:p>
        </w:tc>
      </w:tr>
      <w:tr w:rsidR="00BB3F48" w:rsidRPr="00BB3F48" w:rsidTr="009E3563">
        <w:tblPrEx>
          <w:tblCellMar>
            <w:left w:w="108" w:type="dxa"/>
            <w:right w:w="108" w:type="dxa"/>
          </w:tblCellMar>
        </w:tblPrEx>
        <w:trPr>
          <w:trHeight w:val="474"/>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val="ru-RU"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15</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44</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49</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7</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11</w:t>
            </w:r>
          </w:p>
        </w:tc>
      </w:tr>
      <w:tr w:rsidR="00BB3F48" w:rsidRPr="00BB3F48" w:rsidTr="009E3563">
        <w:tblPrEx>
          <w:tblCellMar>
            <w:left w:w="108" w:type="dxa"/>
            <w:right w:w="108" w:type="dxa"/>
          </w:tblCellMar>
        </w:tblPrEx>
        <w:trPr>
          <w:trHeight w:val="443"/>
        </w:trPr>
        <w:tc>
          <w:tcPr>
            <w:tcW w:w="2015" w:type="dxa"/>
            <w:vMerge w:val="restart"/>
            <w:tcBorders>
              <w:top w:val="single" w:sz="4" w:space="0" w:color="000000"/>
              <w:left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b/>
                <w:bCs/>
                <w:kern w:val="0"/>
                <w:lang w:val="ru-RU" w:bidi="ar-SA"/>
              </w:rPr>
              <w:t>Музыкальное воспитание</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13</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56</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31</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23</w:t>
            </w:r>
          </w:p>
        </w:tc>
      </w:tr>
      <w:tr w:rsidR="00BB3F48" w:rsidRPr="00BB3F48" w:rsidTr="009E3563">
        <w:tblPrEx>
          <w:tblCellMar>
            <w:left w:w="108" w:type="dxa"/>
            <w:right w:w="108" w:type="dxa"/>
          </w:tblCellMar>
        </w:tblPrEx>
        <w:trPr>
          <w:trHeight w:val="248"/>
        </w:trPr>
        <w:tc>
          <w:tcPr>
            <w:tcW w:w="2015" w:type="dxa"/>
            <w:vMerge/>
            <w:tcBorders>
              <w:left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val="ru-RU" w:bidi="ar-SA"/>
              </w:rPr>
            </w:pPr>
          </w:p>
        </w:tc>
        <w:tc>
          <w:tcPr>
            <w:tcW w:w="854" w:type="dxa"/>
            <w:vMerge w:val="restart"/>
            <w:tcBorders>
              <w:top w:val="single" w:sz="4" w:space="0" w:color="000000"/>
              <w:left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14</w:t>
            </w:r>
          </w:p>
        </w:tc>
        <w:tc>
          <w:tcPr>
            <w:tcW w:w="850"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48</w:t>
            </w:r>
          </w:p>
        </w:tc>
        <w:tc>
          <w:tcPr>
            <w:tcW w:w="709"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38</w:t>
            </w:r>
          </w:p>
        </w:tc>
        <w:tc>
          <w:tcPr>
            <w:tcW w:w="850" w:type="dxa"/>
            <w:gridSpan w:val="2"/>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23</w:t>
            </w:r>
          </w:p>
        </w:tc>
        <w:tc>
          <w:tcPr>
            <w:tcW w:w="802"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71</w:t>
            </w:r>
          </w:p>
        </w:tc>
        <w:tc>
          <w:tcPr>
            <w:tcW w:w="758"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w:t>
            </w:r>
          </w:p>
        </w:tc>
        <w:tc>
          <w:tcPr>
            <w:tcW w:w="992" w:type="dxa"/>
            <w:gridSpan w:val="2"/>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56</w:t>
            </w:r>
          </w:p>
        </w:tc>
        <w:tc>
          <w:tcPr>
            <w:tcW w:w="850"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64</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0</w:t>
            </w:r>
          </w:p>
        </w:tc>
      </w:tr>
      <w:tr w:rsidR="00BB3F48" w:rsidRPr="00BB3F48" w:rsidTr="009E3563">
        <w:tblPrEx>
          <w:tblCellMar>
            <w:left w:w="108" w:type="dxa"/>
            <w:right w:w="108" w:type="dxa"/>
          </w:tblCellMar>
        </w:tblPrEx>
        <w:trPr>
          <w:trHeight w:val="257"/>
        </w:trPr>
        <w:tc>
          <w:tcPr>
            <w:tcW w:w="2015" w:type="dxa"/>
            <w:vMerge/>
            <w:tcBorders>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val="ru-RU" w:bidi="ar-SA"/>
              </w:rPr>
            </w:pPr>
          </w:p>
        </w:tc>
        <w:tc>
          <w:tcPr>
            <w:tcW w:w="854" w:type="dxa"/>
            <w:vMerge/>
            <w:tcBorders>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b/>
                <w:bCs/>
                <w:kern w:val="0"/>
                <w:lang w:val="ru-RU" w:bidi="ar-SA"/>
              </w:rPr>
            </w:pPr>
          </w:p>
        </w:tc>
        <w:tc>
          <w:tcPr>
            <w:tcW w:w="851" w:type="dxa"/>
            <w:tcBorders>
              <w:top w:val="single" w:sz="4" w:space="0" w:color="auto"/>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autoSpaceDE w:val="0"/>
              <w:autoSpaceDN w:val="0"/>
              <w:adjustRightInd w:val="0"/>
              <w:rPr>
                <w:rFonts w:eastAsia="Calibri" w:cs="Times New Roman"/>
                <w:kern w:val="0"/>
                <w:lang w:val="ru-RU" w:bidi="ar-SA"/>
              </w:rPr>
            </w:pPr>
          </w:p>
        </w:tc>
        <w:tc>
          <w:tcPr>
            <w:tcW w:w="850"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autoSpaceDE w:val="0"/>
              <w:autoSpaceDN w:val="0"/>
              <w:adjustRightInd w:val="0"/>
              <w:rPr>
                <w:rFonts w:eastAsia="Calibri" w:cs="Times New Roman"/>
                <w:kern w:val="0"/>
                <w:lang w:val="ru-RU" w:bidi="ar-SA"/>
              </w:rPr>
            </w:pP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autoSpaceDE w:val="0"/>
              <w:autoSpaceDN w:val="0"/>
              <w:adjustRightInd w:val="0"/>
              <w:rPr>
                <w:rFonts w:eastAsia="Calibri" w:cs="Times New Roman"/>
                <w:kern w:val="0"/>
                <w:lang w:val="ru-RU" w:bidi="ar-SA"/>
              </w:rPr>
            </w:pPr>
          </w:p>
        </w:tc>
        <w:tc>
          <w:tcPr>
            <w:tcW w:w="850" w:type="dxa"/>
            <w:gridSpan w:val="2"/>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802"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758"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992" w:type="dxa"/>
            <w:gridSpan w:val="2"/>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850"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993"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r>
      <w:tr w:rsidR="00BB3F48" w:rsidRPr="00BB3F48" w:rsidTr="009E3563">
        <w:tblPrEx>
          <w:tblCellMar>
            <w:left w:w="108" w:type="dxa"/>
            <w:right w:w="108" w:type="dxa"/>
          </w:tblCellMar>
        </w:tblPrEx>
        <w:trPr>
          <w:trHeight w:val="489"/>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b/>
                <w:bCs/>
                <w:kern w:val="0"/>
                <w:lang w:val="ru-RU" w:bidi="ar-SA"/>
              </w:rPr>
            </w:pPr>
            <w:r w:rsidRPr="00BB3F48">
              <w:rPr>
                <w:rFonts w:eastAsia="Calibri" w:cs="Times New Roman"/>
                <w:b/>
                <w:bCs/>
                <w:kern w:val="0"/>
                <w:lang w:val="ru-RU" w:bidi="ar-SA"/>
              </w:rPr>
              <w:t>Познавательное развитие</w:t>
            </w:r>
          </w:p>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851"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30</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26</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52</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22</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14</w:t>
            </w:r>
          </w:p>
        </w:tc>
      </w:tr>
      <w:tr w:rsidR="00BB3F48" w:rsidRPr="00BB3F48" w:rsidTr="009E3563">
        <w:tblPrEx>
          <w:tblCellMar>
            <w:left w:w="108" w:type="dxa"/>
            <w:right w:w="108" w:type="dxa"/>
          </w:tblCellMar>
        </w:tblPrEx>
        <w:trPr>
          <w:trHeight w:val="474"/>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9</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62</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32</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70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w:t>
            </w:r>
          </w:p>
        </w:tc>
      </w:tr>
      <w:tr w:rsidR="00BB3F48" w:rsidRPr="00BB3F48" w:rsidTr="009E3563">
        <w:tblPrEx>
          <w:tblCellMar>
            <w:left w:w="108" w:type="dxa"/>
            <w:right w:w="108" w:type="dxa"/>
          </w:tblCellMar>
        </w:tblPrEx>
        <w:trPr>
          <w:trHeight w:val="458"/>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Физическая культура</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30</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19</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62</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19</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29</w:t>
            </w:r>
          </w:p>
        </w:tc>
      </w:tr>
      <w:tr w:rsidR="00BB3F48" w:rsidRPr="00BB3F48" w:rsidTr="009E3563">
        <w:tblPrEx>
          <w:tblCellMar>
            <w:left w:w="108" w:type="dxa"/>
            <w:right w:w="108" w:type="dxa"/>
          </w:tblCellMar>
        </w:tblPrEx>
        <w:trPr>
          <w:trHeight w:val="505"/>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13</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53</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41</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9</w:t>
            </w:r>
          </w:p>
        </w:tc>
      </w:tr>
      <w:tr w:rsidR="00BB3F48" w:rsidRPr="00BB3F48" w:rsidTr="009E3563">
        <w:tblPrEx>
          <w:tblCellMar>
            <w:left w:w="108" w:type="dxa"/>
            <w:right w:w="108" w:type="dxa"/>
          </w:tblCellMar>
        </w:tblPrEx>
        <w:trPr>
          <w:trHeight w:val="305"/>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b/>
                <w:bCs/>
                <w:kern w:val="0"/>
                <w:lang w:val="ru-RU" w:bidi="ar-SA"/>
              </w:rPr>
            </w:pPr>
            <w:r w:rsidRPr="00BB3F48">
              <w:rPr>
                <w:rFonts w:eastAsia="Calibri" w:cs="Times New Roman"/>
                <w:b/>
                <w:bCs/>
                <w:kern w:val="0"/>
                <w:lang w:val="ru-RU" w:bidi="ar-SA"/>
              </w:rPr>
              <w:t>Обучение плаванию</w:t>
            </w:r>
          </w:p>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26</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15</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66</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19</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13</w:t>
            </w:r>
          </w:p>
        </w:tc>
      </w:tr>
      <w:tr w:rsidR="00BB3F48" w:rsidRPr="00BB3F48" w:rsidTr="009E3563">
        <w:tblPrEx>
          <w:tblCellMar>
            <w:left w:w="108" w:type="dxa"/>
            <w:right w:w="108" w:type="dxa"/>
          </w:tblCellMar>
        </w:tblPrEx>
        <w:trPr>
          <w:trHeight w:val="321"/>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36</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60</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w:t>
            </w:r>
          </w:p>
        </w:tc>
      </w:tr>
      <w:tr w:rsidR="00BB3F48" w:rsidRPr="00BB3F48" w:rsidTr="009E3563">
        <w:tblPrEx>
          <w:tblCellMar>
            <w:left w:w="108" w:type="dxa"/>
            <w:right w:w="108" w:type="dxa"/>
          </w:tblCellMar>
        </w:tblPrEx>
        <w:trPr>
          <w:trHeight w:val="290"/>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 xml:space="preserve">Английский </w:t>
            </w:r>
            <w:r w:rsidRPr="00BB3F48">
              <w:rPr>
                <w:rFonts w:eastAsia="Calibri" w:cs="Times New Roman"/>
                <w:b/>
                <w:bCs/>
                <w:kern w:val="0"/>
                <w:lang w:val="ru-RU" w:bidi="ar-SA"/>
              </w:rPr>
              <w:lastRenderedPageBreak/>
              <w:t>язык</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lastRenderedPageBreak/>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31,5</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54,5</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14</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22</w:t>
            </w:r>
          </w:p>
        </w:tc>
      </w:tr>
      <w:tr w:rsidR="00BB3F48" w:rsidRPr="00BB3F48" w:rsidTr="009E3563">
        <w:tblPrEx>
          <w:tblCellMar>
            <w:left w:w="108" w:type="dxa"/>
            <w:right w:w="108" w:type="dxa"/>
          </w:tblCellMar>
        </w:tblPrEx>
        <w:trPr>
          <w:trHeight w:val="371"/>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36</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52</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12</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16</w:t>
            </w:r>
          </w:p>
        </w:tc>
      </w:tr>
      <w:tr w:rsidR="00BB3F48" w:rsidRPr="00BB3F48" w:rsidTr="009E3563">
        <w:tblPrEx>
          <w:tblCellMar>
            <w:left w:w="108" w:type="dxa"/>
            <w:right w:w="108" w:type="dxa"/>
          </w:tblCellMar>
        </w:tblPrEx>
        <w:trPr>
          <w:trHeight w:val="274"/>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b/>
                <w:bCs/>
                <w:kern w:val="0"/>
                <w:lang w:val="ru-RU" w:bidi="ar-SA"/>
              </w:rPr>
            </w:pPr>
            <w:r w:rsidRPr="00BB3F48">
              <w:rPr>
                <w:rFonts w:eastAsia="Calibri" w:cs="Times New Roman"/>
                <w:b/>
                <w:bCs/>
                <w:kern w:val="0"/>
                <w:lang w:val="ru-RU" w:bidi="ar-SA"/>
              </w:rPr>
              <w:lastRenderedPageBreak/>
              <w:t>Хореография</w:t>
            </w:r>
          </w:p>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18</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59</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23</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25</w:t>
            </w:r>
          </w:p>
        </w:tc>
      </w:tr>
      <w:tr w:rsidR="00BB3F48" w:rsidRPr="00BB3F48" w:rsidTr="009E3563">
        <w:tblPrEx>
          <w:tblCellMar>
            <w:left w:w="108" w:type="dxa"/>
            <w:right w:w="108" w:type="dxa"/>
          </w:tblCellMar>
        </w:tblPrEx>
        <w:trPr>
          <w:trHeight w:val="366"/>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37</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34</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54</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12</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w:t>
            </w:r>
          </w:p>
        </w:tc>
      </w:tr>
      <w:tr w:rsidR="00BB3F48" w:rsidRPr="00BB3F48" w:rsidTr="009E3563">
        <w:tblPrEx>
          <w:tblCellMar>
            <w:left w:w="108" w:type="dxa"/>
            <w:right w:w="108" w:type="dxa"/>
          </w:tblCellMar>
        </w:tblPrEx>
        <w:trPr>
          <w:trHeight w:val="366"/>
        </w:trPr>
        <w:tc>
          <w:tcPr>
            <w:tcW w:w="2015"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Духовно-нравственное воспитание</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49</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22</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44</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34</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23</w:t>
            </w:r>
          </w:p>
        </w:tc>
      </w:tr>
      <w:tr w:rsidR="00BB3F48" w:rsidRPr="00BB3F48" w:rsidTr="009E3563">
        <w:tblPrEx>
          <w:tblCellMar>
            <w:left w:w="108" w:type="dxa"/>
            <w:right w:w="108" w:type="dxa"/>
          </w:tblCellMar>
        </w:tblPrEx>
        <w:trPr>
          <w:trHeight w:val="366"/>
        </w:trPr>
        <w:tc>
          <w:tcPr>
            <w:tcW w:w="2015" w:type="dxa"/>
            <w:vMerge/>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bidi="ar-SA"/>
              </w:rPr>
            </w:pPr>
            <w:r w:rsidRPr="00BB3F48">
              <w:rPr>
                <w:rFonts w:eastAsia="Calibri" w:cs="Times New Roman"/>
                <w:b/>
                <w:bCs/>
                <w:kern w:val="0"/>
                <w:lang w:val="ru-RU" w:bidi="ar-SA"/>
              </w:rPr>
              <w:t>М</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23</w:t>
            </w:r>
          </w:p>
        </w:tc>
        <w:tc>
          <w:tcPr>
            <w:tcW w:w="85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50</w:t>
            </w:r>
          </w:p>
        </w:tc>
        <w:tc>
          <w:tcPr>
            <w:tcW w:w="802"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40</w:t>
            </w:r>
          </w:p>
        </w:tc>
        <w:tc>
          <w:tcPr>
            <w:tcW w:w="758"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10</w:t>
            </w:r>
          </w:p>
        </w:tc>
        <w:tc>
          <w:tcPr>
            <w:tcW w:w="992" w:type="dxa"/>
            <w:gridSpan w:val="2"/>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70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w:t>
            </w:r>
          </w:p>
        </w:tc>
      </w:tr>
      <w:tr w:rsidR="00BB3F48" w:rsidRPr="00BB3F48" w:rsidTr="009E3563">
        <w:tblPrEx>
          <w:tblCellMar>
            <w:left w:w="108" w:type="dxa"/>
            <w:right w:w="108" w:type="dxa"/>
          </w:tblCellMar>
        </w:tblPrEx>
        <w:trPr>
          <w:trHeight w:val="240"/>
        </w:trPr>
        <w:tc>
          <w:tcPr>
            <w:tcW w:w="2015" w:type="dxa"/>
            <w:vMerge w:val="restart"/>
            <w:tcBorders>
              <w:top w:val="single" w:sz="4" w:space="0" w:color="000000"/>
              <w:left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b/>
                <w:kern w:val="0"/>
                <w:lang w:val="ru-RU" w:bidi="ar-SA"/>
              </w:rPr>
            </w:pPr>
            <w:r w:rsidRPr="00BB3F48">
              <w:rPr>
                <w:rFonts w:eastAsia="Calibri" w:cs="Times New Roman"/>
                <w:b/>
                <w:kern w:val="0"/>
                <w:lang w:val="ru-RU" w:bidi="ar-SA"/>
              </w:rPr>
              <w:t>Этикет</w:t>
            </w:r>
          </w:p>
        </w:tc>
        <w:tc>
          <w:tcPr>
            <w:tcW w:w="854"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b/>
                <w:bCs/>
                <w:kern w:val="0"/>
                <w:lang w:val="ru-RU" w:bidi="ar-SA"/>
              </w:rPr>
            </w:pPr>
            <w:r w:rsidRPr="00BB3F48">
              <w:rPr>
                <w:rFonts w:eastAsia="Calibri" w:cs="Times New Roman"/>
                <w:b/>
                <w:bCs/>
                <w:kern w:val="0"/>
                <w:lang w:val="ru-RU" w:bidi="ar-SA"/>
              </w:rPr>
              <w:t>С</w:t>
            </w:r>
          </w:p>
        </w:tc>
        <w:tc>
          <w:tcPr>
            <w:tcW w:w="851"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850"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709"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p>
        </w:tc>
        <w:tc>
          <w:tcPr>
            <w:tcW w:w="850" w:type="dxa"/>
            <w:gridSpan w:val="2"/>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29</w:t>
            </w:r>
          </w:p>
        </w:tc>
        <w:tc>
          <w:tcPr>
            <w:tcW w:w="802"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68</w:t>
            </w:r>
          </w:p>
        </w:tc>
        <w:tc>
          <w:tcPr>
            <w:tcW w:w="758"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w:t>
            </w:r>
          </w:p>
        </w:tc>
        <w:tc>
          <w:tcPr>
            <w:tcW w:w="992" w:type="dxa"/>
            <w:gridSpan w:val="2"/>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32</w:t>
            </w:r>
          </w:p>
        </w:tc>
        <w:tc>
          <w:tcPr>
            <w:tcW w:w="850"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62</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w:t>
            </w:r>
          </w:p>
        </w:tc>
      </w:tr>
      <w:tr w:rsidR="00BB3F48" w:rsidRPr="00BB3F48" w:rsidTr="009E3563">
        <w:tblPrEx>
          <w:tblCellMar>
            <w:left w:w="108" w:type="dxa"/>
            <w:right w:w="108" w:type="dxa"/>
          </w:tblCellMar>
        </w:tblPrEx>
        <w:trPr>
          <w:trHeight w:val="262"/>
        </w:trPr>
        <w:tc>
          <w:tcPr>
            <w:tcW w:w="2015" w:type="dxa"/>
            <w:vMerge/>
            <w:tcBorders>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eastAsia="Calibri" w:cs="Times New Roman"/>
                <w:kern w:val="0"/>
                <w:lang w:bidi="ar-SA"/>
              </w:rPr>
            </w:pPr>
          </w:p>
        </w:tc>
        <w:tc>
          <w:tcPr>
            <w:tcW w:w="854"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b/>
                <w:bCs/>
                <w:kern w:val="0"/>
                <w:lang w:val="ru-RU" w:bidi="ar-SA"/>
              </w:rPr>
            </w:pPr>
            <w:r w:rsidRPr="00BB3F48">
              <w:rPr>
                <w:rFonts w:eastAsia="Calibri" w:cs="Times New Roman"/>
                <w:b/>
                <w:bCs/>
                <w:kern w:val="0"/>
                <w:lang w:val="ru-RU" w:bidi="ar-SA"/>
              </w:rPr>
              <w:t>М</w:t>
            </w:r>
          </w:p>
        </w:tc>
        <w:tc>
          <w:tcPr>
            <w:tcW w:w="851"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35</w:t>
            </w:r>
          </w:p>
        </w:tc>
        <w:tc>
          <w:tcPr>
            <w:tcW w:w="850"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60</w:t>
            </w:r>
          </w:p>
        </w:tc>
        <w:tc>
          <w:tcPr>
            <w:tcW w:w="709"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w:t>
            </w:r>
          </w:p>
        </w:tc>
        <w:tc>
          <w:tcPr>
            <w:tcW w:w="850" w:type="dxa"/>
            <w:gridSpan w:val="2"/>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49</w:t>
            </w:r>
          </w:p>
        </w:tc>
        <w:tc>
          <w:tcPr>
            <w:tcW w:w="802"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52</w:t>
            </w:r>
          </w:p>
        </w:tc>
        <w:tc>
          <w:tcPr>
            <w:tcW w:w="758"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9</w:t>
            </w:r>
          </w:p>
        </w:tc>
        <w:tc>
          <w:tcPr>
            <w:tcW w:w="992" w:type="dxa"/>
            <w:gridSpan w:val="2"/>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55</w:t>
            </w:r>
          </w:p>
        </w:tc>
        <w:tc>
          <w:tcPr>
            <w:tcW w:w="850"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43</w:t>
            </w:r>
          </w:p>
        </w:tc>
        <w:tc>
          <w:tcPr>
            <w:tcW w:w="993" w:type="dxa"/>
            <w:tcBorders>
              <w:top w:val="single" w:sz="4" w:space="0" w:color="auto"/>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rPr>
                <w:rFonts w:eastAsia="Calibri" w:cs="Times New Roman"/>
                <w:kern w:val="0"/>
                <w:lang w:val="ru-RU" w:bidi="ar-SA"/>
              </w:rPr>
            </w:pPr>
            <w:r w:rsidRPr="00BB3F48">
              <w:rPr>
                <w:rFonts w:eastAsia="Calibri" w:cs="Times New Roman"/>
                <w:kern w:val="0"/>
                <w:lang w:val="ru-RU" w:bidi="ar-SA"/>
              </w:rPr>
              <w:t>2</w:t>
            </w:r>
          </w:p>
        </w:tc>
      </w:tr>
    </w:tbl>
    <w:p w:rsidR="00BB3F48" w:rsidRPr="00BB3F48" w:rsidRDefault="00BB3F48" w:rsidP="00BB3F48">
      <w:pPr>
        <w:widowControl/>
        <w:rPr>
          <w:rFonts w:eastAsia="Times New Roman" w:cs="Times New Roman"/>
          <w:kern w:val="1"/>
          <w:lang w:val="ru-RU" w:eastAsia="ar-SA" w:bidi="ar-SA"/>
        </w:rPr>
      </w:pPr>
    </w:p>
    <w:p w:rsidR="00BB3F48" w:rsidRPr="00BB3F48" w:rsidRDefault="00BB3F48" w:rsidP="00BB3F48">
      <w:pPr>
        <w:widowControl/>
        <w:suppressAutoHyphens w:val="0"/>
        <w:autoSpaceDE w:val="0"/>
        <w:autoSpaceDN w:val="0"/>
        <w:adjustRightInd w:val="0"/>
        <w:jc w:val="both"/>
        <w:rPr>
          <w:rFonts w:ascii="Times New Roman CYR" w:eastAsia="Calibri" w:hAnsi="Times New Roman CYR" w:cs="Times New Roman CYR"/>
          <w:kern w:val="0"/>
          <w:sz w:val="28"/>
          <w:szCs w:val="28"/>
          <w:lang w:val="ru-RU" w:bidi="ar-SA"/>
        </w:rPr>
      </w:pPr>
      <w:r w:rsidRPr="00BB3F48">
        <w:rPr>
          <w:rFonts w:eastAsia="Times New Roman" w:cs="Times New Roman"/>
          <w:kern w:val="1"/>
          <w:lang w:val="ru-RU" w:eastAsia="ar-SA" w:bidi="ar-SA"/>
        </w:rPr>
        <w:t xml:space="preserve"> </w:t>
      </w:r>
      <w:r w:rsidRPr="00BB3F48">
        <w:rPr>
          <w:rFonts w:eastAsia="Times New Roman" w:cs="Times New Roman"/>
          <w:b/>
          <w:kern w:val="1"/>
          <w:sz w:val="28"/>
          <w:szCs w:val="28"/>
          <w:lang w:val="ru-RU" w:eastAsia="ar-SA" w:bidi="ar-SA"/>
        </w:rPr>
        <w:t>Условные обозначения:</w:t>
      </w:r>
      <w:r w:rsidRPr="00BB3F48">
        <w:rPr>
          <w:rFonts w:eastAsia="Times New Roman" w:cs="Times New Roman"/>
          <w:b/>
          <w:kern w:val="1"/>
          <w:sz w:val="28"/>
          <w:szCs w:val="28"/>
          <w:lang w:val="ru-RU" w:eastAsia="ar-SA" w:bidi="ar-SA"/>
        </w:rPr>
        <w:tab/>
      </w:r>
      <w:r w:rsidRPr="00BB3F48">
        <w:rPr>
          <w:rFonts w:eastAsia="Times New Roman" w:cs="Times New Roman"/>
          <w:b/>
          <w:kern w:val="1"/>
          <w:sz w:val="28"/>
          <w:szCs w:val="28"/>
          <w:lang w:val="ru-RU" w:eastAsia="ar-SA" w:bidi="ar-SA"/>
        </w:rPr>
        <w:tab/>
      </w:r>
      <w:r w:rsidRPr="00BB3F48">
        <w:rPr>
          <w:rFonts w:ascii="Times New Roman CYR" w:eastAsia="Calibri" w:hAnsi="Times New Roman CYR" w:cs="Times New Roman CYR"/>
          <w:kern w:val="0"/>
          <w:sz w:val="28"/>
          <w:szCs w:val="28"/>
          <w:lang w:val="ru-RU" w:bidi="ar-SA"/>
        </w:rPr>
        <w:t>Данные приведены в процентах.</w:t>
      </w:r>
    </w:p>
    <w:p w:rsidR="00BB3F48" w:rsidRPr="00BB3F48" w:rsidRDefault="00BB3F48" w:rsidP="00BB3F48">
      <w:pPr>
        <w:widowControl/>
        <w:rPr>
          <w:rFonts w:eastAsia="Times New Roman" w:cs="Times New Roman"/>
          <w:b/>
          <w:kern w:val="1"/>
          <w:sz w:val="28"/>
          <w:szCs w:val="28"/>
          <w:lang w:val="ru-RU" w:eastAsia="ar-SA" w:bidi="ar-SA"/>
        </w:rPr>
      </w:pPr>
      <w:r w:rsidRPr="00BB3F48">
        <w:rPr>
          <w:rFonts w:eastAsia="Times New Roman" w:cs="Times New Roman"/>
          <w:b/>
          <w:kern w:val="1"/>
          <w:sz w:val="28"/>
          <w:szCs w:val="28"/>
          <w:lang w:val="ru-RU" w:eastAsia="ar-SA" w:bidi="ar-SA"/>
        </w:rPr>
        <w:t xml:space="preserve">В - </w:t>
      </w:r>
      <w:r w:rsidRPr="00BB3F48">
        <w:rPr>
          <w:rFonts w:eastAsia="Times New Roman" w:cs="Times New Roman"/>
          <w:kern w:val="1"/>
          <w:sz w:val="28"/>
          <w:szCs w:val="28"/>
          <w:lang w:val="ru-RU" w:eastAsia="ar-SA" w:bidi="ar-SA"/>
        </w:rPr>
        <w:t>Высокий уровень</w:t>
      </w:r>
      <w:r w:rsidRPr="00BB3F48">
        <w:rPr>
          <w:rFonts w:eastAsia="Times New Roman" w:cs="Times New Roman"/>
          <w:b/>
          <w:kern w:val="1"/>
          <w:sz w:val="28"/>
          <w:szCs w:val="28"/>
          <w:lang w:val="ru-RU" w:eastAsia="ar-SA" w:bidi="ar-SA"/>
        </w:rPr>
        <w:t>.</w:t>
      </w:r>
    </w:p>
    <w:p w:rsidR="00BB3F48" w:rsidRPr="00BB3F48" w:rsidRDefault="00BB3F48" w:rsidP="00BB3F48">
      <w:pPr>
        <w:widowControl/>
        <w:rPr>
          <w:rFonts w:eastAsia="Times New Roman" w:cs="Times New Roman"/>
          <w:kern w:val="1"/>
          <w:sz w:val="28"/>
          <w:szCs w:val="28"/>
          <w:lang w:val="ru-RU" w:eastAsia="ar-SA" w:bidi="ar-SA"/>
        </w:rPr>
      </w:pPr>
      <w:proofErr w:type="gramStart"/>
      <w:r w:rsidRPr="00BB3F48">
        <w:rPr>
          <w:rFonts w:eastAsia="Times New Roman" w:cs="Times New Roman"/>
          <w:b/>
          <w:kern w:val="1"/>
          <w:sz w:val="28"/>
          <w:szCs w:val="28"/>
          <w:lang w:val="ru-RU" w:eastAsia="ar-SA" w:bidi="ar-SA"/>
        </w:rPr>
        <w:t>С</w:t>
      </w:r>
      <w:proofErr w:type="gramEnd"/>
      <w:r w:rsidRPr="00BB3F48">
        <w:rPr>
          <w:rFonts w:eastAsia="Times New Roman" w:cs="Times New Roman"/>
          <w:b/>
          <w:kern w:val="1"/>
          <w:sz w:val="28"/>
          <w:szCs w:val="28"/>
          <w:lang w:val="ru-RU" w:eastAsia="ar-SA" w:bidi="ar-SA"/>
        </w:rPr>
        <w:t xml:space="preserve"> - </w:t>
      </w:r>
      <w:r w:rsidRPr="00BB3F48">
        <w:rPr>
          <w:rFonts w:eastAsia="Times New Roman" w:cs="Times New Roman"/>
          <w:kern w:val="1"/>
          <w:sz w:val="28"/>
          <w:szCs w:val="28"/>
          <w:lang w:val="ru-RU" w:eastAsia="ar-SA" w:bidi="ar-SA"/>
        </w:rPr>
        <w:t>средний уровень.</w:t>
      </w:r>
    </w:p>
    <w:p w:rsidR="00BB3F48" w:rsidRPr="00BB3F48" w:rsidRDefault="00BB3F48" w:rsidP="00BB3F48">
      <w:pPr>
        <w:widowControl/>
        <w:rPr>
          <w:rFonts w:eastAsia="Times New Roman" w:cs="Times New Roman"/>
          <w:kern w:val="1"/>
          <w:sz w:val="28"/>
          <w:szCs w:val="28"/>
          <w:lang w:val="ru-RU" w:eastAsia="ar-SA" w:bidi="ar-SA"/>
        </w:rPr>
      </w:pPr>
      <w:r w:rsidRPr="00BB3F48">
        <w:rPr>
          <w:rFonts w:eastAsia="Times New Roman" w:cs="Times New Roman"/>
          <w:b/>
          <w:kern w:val="1"/>
          <w:sz w:val="28"/>
          <w:szCs w:val="28"/>
          <w:lang w:val="ru-RU" w:eastAsia="ar-SA" w:bidi="ar-SA"/>
        </w:rPr>
        <w:t xml:space="preserve">Н - </w:t>
      </w:r>
      <w:r w:rsidRPr="00BB3F48">
        <w:rPr>
          <w:rFonts w:eastAsia="Times New Roman" w:cs="Times New Roman"/>
          <w:kern w:val="1"/>
          <w:sz w:val="28"/>
          <w:szCs w:val="28"/>
          <w:lang w:val="ru-RU" w:eastAsia="ar-SA" w:bidi="ar-SA"/>
        </w:rPr>
        <w:t>низкий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377"/>
      </w:tblGrid>
      <w:tr w:rsidR="00BB3F48" w:rsidRPr="00BB3F48" w:rsidTr="009E3563">
        <w:tc>
          <w:tcPr>
            <w:tcW w:w="959" w:type="dxa"/>
          </w:tcPr>
          <w:p w:rsidR="00BB3F48" w:rsidRPr="00BB3F48" w:rsidRDefault="00BB3F48" w:rsidP="00BB3F48">
            <w:pPr>
              <w:widowControl/>
              <w:rPr>
                <w:rFonts w:eastAsia="Times New Roman" w:cs="Times New Roman"/>
                <w:kern w:val="1"/>
                <w:lang w:val="ru-RU" w:eastAsia="ar-SA" w:bidi="ar-SA"/>
              </w:rPr>
            </w:pPr>
            <w:r w:rsidRPr="00BB3F48">
              <w:rPr>
                <w:rFonts w:eastAsia="Times New Roman" w:cs="Times New Roman"/>
                <w:kern w:val="1"/>
                <w:lang w:val="ru-RU" w:eastAsia="ar-SA" w:bidi="ar-SA"/>
              </w:rPr>
              <w:t>С</w:t>
            </w:r>
          </w:p>
        </w:tc>
        <w:tc>
          <w:tcPr>
            <w:tcW w:w="2377" w:type="dxa"/>
          </w:tcPr>
          <w:p w:rsidR="00BB3F48" w:rsidRPr="00BB3F48" w:rsidRDefault="00BB3F48" w:rsidP="00BB3F48">
            <w:pPr>
              <w:widowControl/>
              <w:rPr>
                <w:rFonts w:eastAsia="Times New Roman" w:cs="Times New Roman"/>
                <w:kern w:val="1"/>
                <w:lang w:val="ru-RU" w:eastAsia="ar-SA" w:bidi="ar-SA"/>
              </w:rPr>
            </w:pPr>
            <w:r w:rsidRPr="00BB3F48">
              <w:rPr>
                <w:rFonts w:eastAsia="Times New Roman" w:cs="Times New Roman"/>
                <w:kern w:val="1"/>
                <w:lang w:val="ru-RU" w:eastAsia="ar-SA" w:bidi="ar-SA"/>
              </w:rPr>
              <w:t>Сентябрь 2013</w:t>
            </w:r>
          </w:p>
        </w:tc>
      </w:tr>
      <w:tr w:rsidR="00BB3F48" w:rsidRPr="00BB3F48" w:rsidTr="009E3563">
        <w:tc>
          <w:tcPr>
            <w:tcW w:w="959" w:type="dxa"/>
          </w:tcPr>
          <w:p w:rsidR="00BB3F48" w:rsidRPr="00BB3F48" w:rsidRDefault="00BB3F48" w:rsidP="00BB3F48">
            <w:pPr>
              <w:widowControl/>
              <w:rPr>
                <w:rFonts w:eastAsia="Times New Roman" w:cs="Times New Roman"/>
                <w:kern w:val="1"/>
                <w:lang w:val="ru-RU" w:eastAsia="ar-SA" w:bidi="ar-SA"/>
              </w:rPr>
            </w:pPr>
            <w:r w:rsidRPr="00BB3F48">
              <w:rPr>
                <w:rFonts w:eastAsia="Times New Roman" w:cs="Times New Roman"/>
                <w:kern w:val="1"/>
                <w:lang w:val="ru-RU" w:eastAsia="ar-SA" w:bidi="ar-SA"/>
              </w:rPr>
              <w:t>М</w:t>
            </w:r>
          </w:p>
        </w:tc>
        <w:tc>
          <w:tcPr>
            <w:tcW w:w="2377" w:type="dxa"/>
          </w:tcPr>
          <w:p w:rsidR="00BB3F48" w:rsidRPr="00BB3F48" w:rsidRDefault="00BB3F48" w:rsidP="00BB3F48">
            <w:pPr>
              <w:widowControl/>
              <w:rPr>
                <w:rFonts w:eastAsia="Times New Roman" w:cs="Times New Roman"/>
                <w:kern w:val="1"/>
                <w:lang w:val="ru-RU" w:eastAsia="ar-SA" w:bidi="ar-SA"/>
              </w:rPr>
            </w:pPr>
            <w:r w:rsidRPr="00BB3F48">
              <w:rPr>
                <w:rFonts w:eastAsia="Times New Roman" w:cs="Times New Roman"/>
                <w:kern w:val="1"/>
                <w:lang w:val="ru-RU" w:eastAsia="ar-SA" w:bidi="ar-SA"/>
              </w:rPr>
              <w:t>Май 2014</w:t>
            </w:r>
          </w:p>
        </w:tc>
      </w:tr>
    </w:tbl>
    <w:p w:rsidR="00BB3F48" w:rsidRPr="00BB3F48" w:rsidRDefault="00BB3F48" w:rsidP="00BB3F48">
      <w:pPr>
        <w:widowControl/>
        <w:suppressAutoHyphens w:val="0"/>
        <w:jc w:val="center"/>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ab/>
      </w:r>
    </w:p>
    <w:p w:rsidR="00BB3F48" w:rsidRPr="00BB3F48" w:rsidRDefault="00BB3F48" w:rsidP="00BB3F48">
      <w:pPr>
        <w:widowControl/>
        <w:suppressAutoHyphens w:val="0"/>
        <w:jc w:val="center"/>
        <w:rPr>
          <w:rFonts w:ascii="Calibri" w:eastAsia="Times New Roman" w:hAnsi="Calibri" w:cs="Times New Roman"/>
          <w:kern w:val="0"/>
          <w:sz w:val="28"/>
          <w:szCs w:val="28"/>
          <w:lang w:val="ru-RU" w:eastAsia="ru-RU" w:bidi="ar-SA"/>
        </w:rPr>
      </w:pPr>
    </w:p>
    <w:p w:rsidR="00BB3F48" w:rsidRPr="00BB3F48" w:rsidRDefault="00BB3F48" w:rsidP="00BB3F48">
      <w:pPr>
        <w:widowControl/>
        <w:suppressAutoHyphens w:val="0"/>
        <w:spacing w:line="360" w:lineRule="auto"/>
        <w:jc w:val="both"/>
        <w:rPr>
          <w:rFonts w:eastAsia="Times New Roman" w:cs="Times New Roman"/>
          <w:kern w:val="0"/>
          <w:sz w:val="28"/>
          <w:szCs w:val="28"/>
          <w:lang w:val="ru-RU" w:eastAsia="ru-RU" w:bidi="ar-SA"/>
        </w:rPr>
      </w:pPr>
      <w:r w:rsidRPr="00BB3F48">
        <w:rPr>
          <w:rFonts w:ascii="Calibri" w:eastAsia="Times New Roman" w:hAnsi="Calibri" w:cs="Times New Roman"/>
          <w:kern w:val="0"/>
          <w:sz w:val="28"/>
          <w:szCs w:val="28"/>
          <w:lang w:val="ru-RU" w:eastAsia="ru-RU" w:bidi="ar-SA"/>
        </w:rPr>
        <w:tab/>
      </w:r>
      <w:r w:rsidRPr="00BB3F48">
        <w:rPr>
          <w:rFonts w:eastAsia="Times New Roman" w:cs="Times New Roman"/>
          <w:kern w:val="0"/>
          <w:sz w:val="28"/>
          <w:szCs w:val="28"/>
          <w:lang w:val="ru-RU" w:eastAsia="ru-RU" w:bidi="ar-SA"/>
        </w:rPr>
        <w:t>Результаты мониторинга по разделам основной образовательной программы были проанализированы с учетом содержания образовательных областей согласно Федеральному Государственному образовательному стандарту дошкольного образования.  Развитие дошкольников в 2013-2014 году осуществлялось по 5 образовательным областям.</w:t>
      </w:r>
    </w:p>
    <w:p w:rsidR="00BB3F48" w:rsidRPr="00BB3F48" w:rsidRDefault="00BB3F48" w:rsidP="00BB3F48">
      <w:pPr>
        <w:widowControl/>
        <w:suppressAutoHyphens w:val="0"/>
        <w:spacing w:after="200" w:line="276" w:lineRule="auto"/>
        <w:ind w:firstLine="708"/>
        <w:jc w:val="both"/>
        <w:rPr>
          <w:rFonts w:eastAsia="Calibri" w:cs="Times New Roman"/>
          <w:kern w:val="0"/>
          <w:sz w:val="28"/>
          <w:szCs w:val="28"/>
          <w:lang w:val="ru-RU" w:bidi="ar-SA"/>
        </w:rPr>
      </w:pPr>
      <w:r w:rsidRPr="00BB3F48">
        <w:rPr>
          <w:rFonts w:eastAsia="Calibri" w:cs="Times New Roman"/>
          <w:kern w:val="0"/>
          <w:sz w:val="28"/>
          <w:szCs w:val="28"/>
          <w:lang w:val="ru-RU" w:bidi="ar-SA"/>
        </w:rPr>
        <w:t xml:space="preserve">В мае 2014 года, после проведения диагностики дошкольников педагогами дополнительного образования, инструкторами по физической культуре и плаванию, музыкальными руководителями по всем направлениям основной образовательной программы (ООП), был организован сравнительный мониторинг результатов на начало и конец года. Анализ показал, что по всем разделам программы наблюдается увеличение высокого уровня, а также снижение низкого. Снижение среднего уровня происходит в результате того, что дошкольники к концу года по уровню знаний, умений и навыков переходят в высокий уровень освоения ООП. Динамика освоения дошкольниками ООП такова: </w:t>
      </w:r>
    </w:p>
    <w:p w:rsidR="00BB3F48" w:rsidRPr="00BB3F48" w:rsidRDefault="00BB3F48" w:rsidP="00BB3F48">
      <w:pPr>
        <w:widowControl/>
        <w:suppressAutoHyphens w:val="0"/>
        <w:spacing w:after="200" w:line="276" w:lineRule="auto"/>
        <w:ind w:firstLine="708"/>
        <w:jc w:val="both"/>
        <w:rPr>
          <w:rFonts w:eastAsia="Calibri" w:cs="Times New Roman"/>
          <w:b/>
          <w:kern w:val="0"/>
          <w:sz w:val="28"/>
          <w:szCs w:val="28"/>
          <w:lang w:val="ru-RU" w:bidi="ar-SA"/>
        </w:rPr>
      </w:pPr>
      <w:r w:rsidRPr="00BB3F48">
        <w:rPr>
          <w:rFonts w:eastAsia="Calibri" w:cs="Times New Roman"/>
          <w:b/>
          <w:kern w:val="0"/>
          <w:sz w:val="28"/>
          <w:szCs w:val="28"/>
          <w:lang w:val="ru-RU" w:bidi="ar-SA"/>
        </w:rPr>
        <w:t>Познавательное развитие.</w:t>
      </w:r>
    </w:p>
    <w:p w:rsidR="00BB3F48" w:rsidRPr="00BB3F48" w:rsidRDefault="00BB3F48" w:rsidP="00BB3F48">
      <w:pPr>
        <w:widowControl/>
        <w:suppressAutoHyphens w:val="0"/>
        <w:spacing w:after="200" w:line="276" w:lineRule="auto"/>
        <w:ind w:firstLine="708"/>
        <w:jc w:val="both"/>
        <w:rPr>
          <w:rFonts w:eastAsia="Calibri" w:cs="Times New Roman"/>
          <w:kern w:val="0"/>
          <w:sz w:val="28"/>
          <w:szCs w:val="28"/>
          <w:lang w:val="ru-RU" w:bidi="ar-SA"/>
        </w:rPr>
      </w:pPr>
      <w:r w:rsidRPr="00BB3F48">
        <w:rPr>
          <w:rFonts w:eastAsia="Calibri" w:cs="Times New Roman"/>
          <w:kern w:val="0"/>
          <w:sz w:val="28"/>
          <w:szCs w:val="28"/>
          <w:lang w:val="ru-RU" w:bidi="ar-SA"/>
        </w:rPr>
        <w:t>- математика (ПДО по ОЧПС Бородина О.В.)</w:t>
      </w:r>
    </w:p>
    <w:p w:rsidR="00BB3F48" w:rsidRPr="00BB3F48" w:rsidRDefault="00BB3F48" w:rsidP="00F048E6">
      <w:pPr>
        <w:widowControl/>
        <w:numPr>
          <w:ilvl w:val="0"/>
          <w:numId w:val="8"/>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уровень +9%, средний уровень -4%, низкий -5%.</w:t>
      </w:r>
    </w:p>
    <w:p w:rsidR="00BB3F48" w:rsidRPr="00BB3F48" w:rsidRDefault="00BB3F48" w:rsidP="00F048E6">
      <w:pPr>
        <w:widowControl/>
        <w:numPr>
          <w:ilvl w:val="0"/>
          <w:numId w:val="8"/>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+12%, средний -7%, низкий -5%.</w:t>
      </w:r>
    </w:p>
    <w:p w:rsidR="00BB3F48" w:rsidRPr="00BB3F48" w:rsidRDefault="00BB3F48" w:rsidP="00BB3F48">
      <w:pPr>
        <w:widowControl/>
        <w:suppressAutoHyphens w:val="0"/>
        <w:spacing w:after="200" w:line="276" w:lineRule="auto"/>
        <w:ind w:left="1428"/>
        <w:contextualSpacing/>
        <w:jc w:val="both"/>
        <w:rPr>
          <w:rFonts w:eastAsia="Calibri" w:cs="Times New Roman"/>
          <w:kern w:val="0"/>
          <w:sz w:val="28"/>
          <w:szCs w:val="28"/>
          <w:lang w:val="ru-RU" w:bidi="ar-SA"/>
        </w:rPr>
      </w:pPr>
    </w:p>
    <w:p w:rsidR="00BB3F48" w:rsidRPr="00BB3F48" w:rsidRDefault="00BB3F48" w:rsidP="00BB3F48">
      <w:pPr>
        <w:widowControl/>
        <w:suppressAutoHyphens w:val="0"/>
        <w:spacing w:after="200" w:line="276" w:lineRule="auto"/>
        <w:ind w:left="708"/>
        <w:jc w:val="both"/>
        <w:rPr>
          <w:rFonts w:eastAsia="Calibri" w:cs="Times New Roman"/>
          <w:kern w:val="0"/>
          <w:sz w:val="28"/>
          <w:szCs w:val="28"/>
          <w:lang w:val="ru-RU" w:bidi="ar-SA"/>
        </w:rPr>
      </w:pPr>
      <w:r w:rsidRPr="00BB3F48">
        <w:rPr>
          <w:rFonts w:eastAsia="Calibri" w:cs="Times New Roman"/>
          <w:kern w:val="0"/>
          <w:sz w:val="28"/>
          <w:szCs w:val="28"/>
          <w:lang w:val="ru-RU" w:bidi="ar-SA"/>
        </w:rPr>
        <w:t>- познавательное развитие (ПДО по познавательному развитию Краснобаева О.А.)</w:t>
      </w:r>
    </w:p>
    <w:p w:rsidR="00BB3F48" w:rsidRPr="00BB3F48" w:rsidRDefault="00BB3F48" w:rsidP="00F048E6">
      <w:pPr>
        <w:widowControl/>
        <w:numPr>
          <w:ilvl w:val="0"/>
          <w:numId w:val="11"/>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4-5 лет: высокий +36%, средний -15%, низкий -21%.</w:t>
      </w:r>
    </w:p>
    <w:p w:rsidR="00BB3F48" w:rsidRPr="00BB3F48" w:rsidRDefault="00BB3F48" w:rsidP="00F048E6">
      <w:pPr>
        <w:widowControl/>
        <w:numPr>
          <w:ilvl w:val="0"/>
          <w:numId w:val="11"/>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lastRenderedPageBreak/>
        <w:t>Дети 5-6 лет: высокий +36%, средний -20%, низкий -15%.</w:t>
      </w:r>
    </w:p>
    <w:p w:rsidR="00BB3F48" w:rsidRPr="00BB3F48" w:rsidRDefault="00BB3F48" w:rsidP="00F048E6">
      <w:pPr>
        <w:widowControl/>
        <w:numPr>
          <w:ilvl w:val="0"/>
          <w:numId w:val="11"/>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+39%, средний -27%, низкий -13%.</w:t>
      </w:r>
    </w:p>
    <w:p w:rsidR="00BB3F48" w:rsidRPr="00BB3F48" w:rsidRDefault="00BB3F48" w:rsidP="00BB3F48">
      <w:pPr>
        <w:widowControl/>
        <w:suppressAutoHyphens w:val="0"/>
        <w:spacing w:after="200" w:line="276" w:lineRule="auto"/>
        <w:ind w:left="1428"/>
        <w:contextualSpacing/>
        <w:jc w:val="both"/>
        <w:rPr>
          <w:rFonts w:eastAsia="Calibri" w:cs="Times New Roman"/>
          <w:kern w:val="0"/>
          <w:sz w:val="28"/>
          <w:szCs w:val="28"/>
          <w:lang w:val="ru-RU" w:bidi="ar-SA"/>
        </w:rPr>
      </w:pPr>
    </w:p>
    <w:p w:rsidR="00BB3F48" w:rsidRPr="00BB3F48" w:rsidRDefault="00BB3F48" w:rsidP="00BB3F48">
      <w:pPr>
        <w:widowControl/>
        <w:suppressAutoHyphens w:val="0"/>
        <w:spacing w:after="200" w:line="276" w:lineRule="auto"/>
        <w:ind w:left="1428"/>
        <w:contextualSpacing/>
        <w:jc w:val="both"/>
        <w:rPr>
          <w:rFonts w:eastAsia="Calibri" w:cs="Times New Roman"/>
          <w:b/>
          <w:kern w:val="0"/>
          <w:sz w:val="28"/>
          <w:szCs w:val="28"/>
          <w:lang w:val="ru-RU" w:bidi="ar-SA"/>
        </w:rPr>
      </w:pPr>
      <w:r w:rsidRPr="00BB3F48">
        <w:rPr>
          <w:rFonts w:eastAsia="Calibri" w:cs="Times New Roman"/>
          <w:b/>
          <w:kern w:val="0"/>
          <w:sz w:val="28"/>
          <w:szCs w:val="28"/>
          <w:lang w:val="ru-RU" w:bidi="ar-SA"/>
        </w:rPr>
        <w:t>Художественно-эстетическое развитие.</w:t>
      </w:r>
    </w:p>
    <w:p w:rsidR="00BB3F48" w:rsidRPr="00BB3F48" w:rsidRDefault="00BB3F48" w:rsidP="00BB3F48">
      <w:pPr>
        <w:widowControl/>
        <w:suppressAutoHyphens w:val="0"/>
        <w:spacing w:after="200" w:line="276" w:lineRule="auto"/>
        <w:ind w:left="708"/>
        <w:jc w:val="both"/>
        <w:rPr>
          <w:rFonts w:eastAsia="Calibri" w:cs="Times New Roman"/>
          <w:kern w:val="0"/>
          <w:sz w:val="28"/>
          <w:szCs w:val="28"/>
          <w:lang w:val="ru-RU" w:bidi="ar-SA"/>
        </w:rPr>
      </w:pPr>
      <w:r w:rsidRPr="00BB3F48">
        <w:rPr>
          <w:rFonts w:eastAsia="Calibri" w:cs="Times New Roman"/>
          <w:kern w:val="0"/>
          <w:sz w:val="28"/>
          <w:szCs w:val="28"/>
          <w:lang w:val="ru-RU" w:bidi="ar-SA"/>
        </w:rPr>
        <w:t xml:space="preserve">- изобразительная деятельность (ПДО по изобразительной деятельности </w:t>
      </w:r>
      <w:proofErr w:type="spellStart"/>
      <w:r w:rsidRPr="00BB3F48">
        <w:rPr>
          <w:rFonts w:eastAsia="Calibri" w:cs="Times New Roman"/>
          <w:kern w:val="0"/>
          <w:sz w:val="28"/>
          <w:szCs w:val="28"/>
          <w:lang w:val="ru-RU" w:bidi="ar-SA"/>
        </w:rPr>
        <w:t>Борзенкова</w:t>
      </w:r>
      <w:proofErr w:type="spellEnd"/>
      <w:r w:rsidRPr="00BB3F48">
        <w:rPr>
          <w:rFonts w:eastAsia="Calibri" w:cs="Times New Roman"/>
          <w:kern w:val="0"/>
          <w:sz w:val="28"/>
          <w:szCs w:val="28"/>
          <w:lang w:val="ru-RU" w:bidi="ar-SA"/>
        </w:rPr>
        <w:t xml:space="preserve"> Н.Д.)</w:t>
      </w:r>
    </w:p>
    <w:p w:rsidR="00BB3F48" w:rsidRPr="00BB3F48" w:rsidRDefault="00BB3F48" w:rsidP="00F048E6">
      <w:pPr>
        <w:widowControl/>
        <w:numPr>
          <w:ilvl w:val="0"/>
          <w:numId w:val="9"/>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4-5 лет, группы № 1,5,9: высокий уровень вырос на 6%, низкий уменьшился на 11%, средний увеличился на 5%.</w:t>
      </w:r>
    </w:p>
    <w:p w:rsidR="00BB3F48" w:rsidRPr="00BB3F48" w:rsidRDefault="00BB3F48" w:rsidP="00F048E6">
      <w:pPr>
        <w:widowControl/>
        <w:numPr>
          <w:ilvl w:val="0"/>
          <w:numId w:val="9"/>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уровень +17%, средний -14%, низкий – 3%.</w:t>
      </w:r>
    </w:p>
    <w:p w:rsidR="00BB3F48" w:rsidRPr="00BB3F48" w:rsidRDefault="00BB3F48" w:rsidP="00F048E6">
      <w:pPr>
        <w:widowControl/>
        <w:numPr>
          <w:ilvl w:val="0"/>
          <w:numId w:val="9"/>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уровень +27%, средний -24%, низкий -3%.</w:t>
      </w:r>
    </w:p>
    <w:p w:rsidR="00BB3F48" w:rsidRPr="00BB3F48" w:rsidRDefault="00BB3F48" w:rsidP="00BB3F48">
      <w:pPr>
        <w:widowControl/>
        <w:suppressAutoHyphens w:val="0"/>
        <w:spacing w:after="200" w:line="276" w:lineRule="auto"/>
        <w:ind w:left="1428"/>
        <w:contextualSpacing/>
        <w:jc w:val="both"/>
        <w:rPr>
          <w:rFonts w:eastAsia="Calibri" w:cs="Times New Roman"/>
          <w:kern w:val="0"/>
          <w:sz w:val="28"/>
          <w:szCs w:val="28"/>
          <w:lang w:val="ru-RU" w:bidi="ar-SA"/>
        </w:rPr>
      </w:pPr>
    </w:p>
    <w:p w:rsidR="00BB3F48" w:rsidRPr="00BB3F48" w:rsidRDefault="00BB3F48" w:rsidP="00BB3F48">
      <w:pPr>
        <w:widowControl/>
        <w:suppressAutoHyphens w:val="0"/>
        <w:spacing w:after="200" w:line="276" w:lineRule="auto"/>
        <w:ind w:left="708"/>
        <w:jc w:val="both"/>
        <w:rPr>
          <w:rFonts w:eastAsia="Calibri" w:cs="Times New Roman"/>
          <w:kern w:val="0"/>
          <w:sz w:val="28"/>
          <w:szCs w:val="28"/>
          <w:lang w:val="ru-RU" w:bidi="ar-SA"/>
        </w:rPr>
      </w:pPr>
      <w:r w:rsidRPr="00BB3F48">
        <w:rPr>
          <w:rFonts w:eastAsia="Calibri" w:cs="Times New Roman"/>
          <w:kern w:val="0"/>
          <w:sz w:val="28"/>
          <w:szCs w:val="28"/>
          <w:lang w:val="ru-RU" w:bidi="ar-SA"/>
        </w:rPr>
        <w:t>- театрализованная деятельность (ПДО по театрализованной деятельности Давиденко Н.В.)</w:t>
      </w:r>
    </w:p>
    <w:p w:rsidR="00BB3F48" w:rsidRPr="00BB3F48" w:rsidRDefault="00BB3F48" w:rsidP="00F048E6">
      <w:pPr>
        <w:widowControl/>
        <w:numPr>
          <w:ilvl w:val="0"/>
          <w:numId w:val="10"/>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+23%, средний -11%, низкий -12%.</w:t>
      </w:r>
    </w:p>
    <w:p w:rsidR="00BB3F48" w:rsidRPr="00BB3F48" w:rsidRDefault="00BB3F48" w:rsidP="00F048E6">
      <w:pPr>
        <w:widowControl/>
        <w:numPr>
          <w:ilvl w:val="0"/>
          <w:numId w:val="10"/>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+13%, средний +3%, низкий -16%.</w:t>
      </w:r>
    </w:p>
    <w:p w:rsidR="00BB3F48" w:rsidRPr="00BB3F48" w:rsidRDefault="00BB3F48" w:rsidP="00BB3F48">
      <w:pPr>
        <w:widowControl/>
        <w:suppressAutoHyphens w:val="0"/>
        <w:spacing w:after="200" w:line="276" w:lineRule="auto"/>
        <w:ind w:left="708"/>
        <w:rPr>
          <w:rFonts w:eastAsia="Calibri" w:cs="Times New Roman"/>
          <w:kern w:val="0"/>
          <w:sz w:val="28"/>
          <w:szCs w:val="28"/>
          <w:lang w:val="ru-RU" w:bidi="ar-SA"/>
        </w:rPr>
      </w:pPr>
    </w:p>
    <w:p w:rsidR="00BB3F48" w:rsidRPr="00BB3F48" w:rsidRDefault="00BB3F48" w:rsidP="00BB3F48">
      <w:pPr>
        <w:widowControl/>
        <w:suppressAutoHyphens w:val="0"/>
        <w:spacing w:after="200" w:line="276" w:lineRule="auto"/>
        <w:ind w:left="708"/>
        <w:rPr>
          <w:rFonts w:eastAsia="Calibri" w:cs="Times New Roman"/>
          <w:kern w:val="0"/>
          <w:sz w:val="28"/>
          <w:szCs w:val="28"/>
          <w:lang w:val="ru-RU" w:bidi="ar-SA"/>
        </w:rPr>
      </w:pPr>
      <w:r w:rsidRPr="00BB3F48">
        <w:rPr>
          <w:rFonts w:eastAsia="Calibri" w:cs="Times New Roman"/>
          <w:kern w:val="0"/>
          <w:sz w:val="28"/>
          <w:szCs w:val="28"/>
          <w:lang w:val="ru-RU" w:bidi="ar-SA"/>
        </w:rPr>
        <w:t xml:space="preserve">- хореография (ПДО по хореографии </w:t>
      </w:r>
      <w:proofErr w:type="spellStart"/>
      <w:r w:rsidRPr="00BB3F48">
        <w:rPr>
          <w:rFonts w:eastAsia="Calibri" w:cs="Times New Roman"/>
          <w:kern w:val="0"/>
          <w:sz w:val="28"/>
          <w:szCs w:val="28"/>
          <w:lang w:val="ru-RU" w:bidi="ar-SA"/>
        </w:rPr>
        <w:t>Винокурова</w:t>
      </w:r>
      <w:proofErr w:type="spellEnd"/>
      <w:r w:rsidRPr="00BB3F48">
        <w:rPr>
          <w:rFonts w:eastAsia="Calibri" w:cs="Times New Roman"/>
          <w:kern w:val="0"/>
          <w:sz w:val="28"/>
          <w:szCs w:val="28"/>
          <w:lang w:val="ru-RU" w:bidi="ar-SA"/>
        </w:rPr>
        <w:t xml:space="preserve"> Ю.С.)</w:t>
      </w:r>
    </w:p>
    <w:p w:rsidR="00BB3F48" w:rsidRPr="00BB3F48" w:rsidRDefault="00BB3F48" w:rsidP="00F048E6">
      <w:pPr>
        <w:widowControl/>
        <w:numPr>
          <w:ilvl w:val="0"/>
          <w:numId w:val="12"/>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+16%, средний -5%, низкий – 9%.</w:t>
      </w:r>
    </w:p>
    <w:p w:rsidR="00BB3F48" w:rsidRPr="00BB3F48" w:rsidRDefault="00BB3F48" w:rsidP="00F048E6">
      <w:pPr>
        <w:widowControl/>
        <w:numPr>
          <w:ilvl w:val="0"/>
          <w:numId w:val="12"/>
        </w:numPr>
        <w:suppressAutoHyphens w:val="0"/>
        <w:spacing w:after="200" w:line="276" w:lineRule="auto"/>
        <w:contextualSpacing/>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+17%, средний -2%, низкий -19%.</w:t>
      </w:r>
    </w:p>
    <w:p w:rsidR="00BB3F48" w:rsidRPr="00BB3F48" w:rsidRDefault="00BB3F48" w:rsidP="00BB3F48">
      <w:pPr>
        <w:widowControl/>
        <w:suppressAutoHyphens w:val="0"/>
        <w:spacing w:after="200" w:line="276" w:lineRule="auto"/>
        <w:ind w:left="708"/>
        <w:jc w:val="both"/>
        <w:rPr>
          <w:rFonts w:eastAsia="Calibri" w:cs="Times New Roman"/>
          <w:kern w:val="0"/>
          <w:sz w:val="28"/>
          <w:szCs w:val="28"/>
          <w:lang w:val="ru-RU" w:bidi="ar-SA"/>
        </w:rPr>
      </w:pPr>
    </w:p>
    <w:p w:rsidR="00BB3F48" w:rsidRPr="00BB3F48" w:rsidRDefault="00BB3F48" w:rsidP="00BB3F48">
      <w:pPr>
        <w:widowControl/>
        <w:suppressAutoHyphens w:val="0"/>
        <w:spacing w:after="200" w:line="276" w:lineRule="auto"/>
        <w:ind w:left="708"/>
        <w:jc w:val="both"/>
        <w:rPr>
          <w:rFonts w:eastAsia="Calibri" w:cs="Times New Roman"/>
          <w:kern w:val="0"/>
          <w:sz w:val="28"/>
          <w:szCs w:val="28"/>
          <w:lang w:val="ru-RU" w:bidi="ar-SA"/>
        </w:rPr>
      </w:pPr>
      <w:r w:rsidRPr="00BB3F48">
        <w:rPr>
          <w:rFonts w:eastAsia="Calibri" w:cs="Times New Roman"/>
          <w:kern w:val="0"/>
          <w:sz w:val="28"/>
          <w:szCs w:val="28"/>
          <w:lang w:val="ru-RU" w:bidi="ar-SA"/>
        </w:rPr>
        <w:t xml:space="preserve">- музыкальное воспитание (музыкальные руководители </w:t>
      </w:r>
      <w:proofErr w:type="spellStart"/>
      <w:r w:rsidRPr="00BB3F48">
        <w:rPr>
          <w:rFonts w:eastAsia="Calibri" w:cs="Times New Roman"/>
          <w:kern w:val="0"/>
          <w:sz w:val="28"/>
          <w:szCs w:val="28"/>
          <w:lang w:val="ru-RU" w:bidi="ar-SA"/>
        </w:rPr>
        <w:t>Вашкевич</w:t>
      </w:r>
      <w:proofErr w:type="spellEnd"/>
      <w:r w:rsidRPr="00BB3F48">
        <w:rPr>
          <w:rFonts w:eastAsia="Calibri" w:cs="Times New Roman"/>
          <w:kern w:val="0"/>
          <w:sz w:val="28"/>
          <w:szCs w:val="28"/>
          <w:lang w:val="ru-RU" w:bidi="ar-SA"/>
        </w:rPr>
        <w:t xml:space="preserve"> О.Е., </w:t>
      </w:r>
      <w:proofErr w:type="spellStart"/>
      <w:r w:rsidRPr="00BB3F48">
        <w:rPr>
          <w:rFonts w:eastAsia="Calibri" w:cs="Times New Roman"/>
          <w:kern w:val="0"/>
          <w:sz w:val="28"/>
          <w:szCs w:val="28"/>
          <w:lang w:val="ru-RU" w:bidi="ar-SA"/>
        </w:rPr>
        <w:t>Толстенок</w:t>
      </w:r>
      <w:proofErr w:type="spellEnd"/>
      <w:r w:rsidRPr="00BB3F48">
        <w:rPr>
          <w:rFonts w:eastAsia="Calibri" w:cs="Times New Roman"/>
          <w:kern w:val="0"/>
          <w:sz w:val="28"/>
          <w:szCs w:val="28"/>
          <w:lang w:val="ru-RU" w:bidi="ar-SA"/>
        </w:rPr>
        <w:t xml:space="preserve"> М.С.)</w:t>
      </w:r>
    </w:p>
    <w:p w:rsidR="00BB3F48" w:rsidRPr="00BB3F48" w:rsidRDefault="00BB3F48" w:rsidP="00F048E6">
      <w:pPr>
        <w:widowControl/>
        <w:numPr>
          <w:ilvl w:val="0"/>
          <w:numId w:val="13"/>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+21%, средний +7%, низкий -19%</w:t>
      </w:r>
    </w:p>
    <w:p w:rsidR="00BB3F48" w:rsidRPr="00BB3F48" w:rsidRDefault="00BB3F48" w:rsidP="00F048E6">
      <w:pPr>
        <w:widowControl/>
        <w:numPr>
          <w:ilvl w:val="0"/>
          <w:numId w:val="13"/>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+20%, средний +23%, низкий -23%</w:t>
      </w:r>
    </w:p>
    <w:p w:rsidR="00BB3F48" w:rsidRPr="00BB3F48" w:rsidRDefault="00BB3F48" w:rsidP="00BB3F48">
      <w:pPr>
        <w:widowControl/>
        <w:suppressAutoHyphens w:val="0"/>
        <w:spacing w:after="200" w:line="276" w:lineRule="auto"/>
        <w:ind w:left="708"/>
        <w:jc w:val="both"/>
        <w:rPr>
          <w:rFonts w:eastAsia="Calibri" w:cs="Times New Roman"/>
          <w:b/>
          <w:kern w:val="0"/>
          <w:sz w:val="28"/>
          <w:szCs w:val="28"/>
          <w:lang w:val="ru-RU" w:bidi="ar-SA"/>
        </w:rPr>
      </w:pPr>
      <w:r w:rsidRPr="00BB3F48">
        <w:rPr>
          <w:rFonts w:eastAsia="Calibri" w:cs="Times New Roman"/>
          <w:b/>
          <w:kern w:val="0"/>
          <w:sz w:val="28"/>
          <w:szCs w:val="28"/>
          <w:lang w:val="ru-RU" w:bidi="ar-SA"/>
        </w:rPr>
        <w:t>Речевое развитие.</w:t>
      </w:r>
    </w:p>
    <w:p w:rsidR="00BB3F48" w:rsidRPr="00BB3F48" w:rsidRDefault="00BB3F48" w:rsidP="00BB3F48">
      <w:pPr>
        <w:widowControl/>
        <w:suppressAutoHyphens w:val="0"/>
        <w:spacing w:after="200" w:line="276" w:lineRule="auto"/>
        <w:ind w:firstLine="708"/>
        <w:jc w:val="both"/>
        <w:rPr>
          <w:rFonts w:eastAsia="Calibri" w:cs="Times New Roman"/>
          <w:kern w:val="0"/>
          <w:sz w:val="28"/>
          <w:szCs w:val="28"/>
          <w:lang w:val="ru-RU" w:bidi="ar-SA"/>
        </w:rPr>
      </w:pPr>
      <w:r w:rsidRPr="00BB3F48">
        <w:rPr>
          <w:rFonts w:eastAsia="Calibri" w:cs="Times New Roman"/>
          <w:kern w:val="0"/>
          <w:sz w:val="28"/>
          <w:szCs w:val="28"/>
          <w:lang w:val="ru-RU" w:bidi="ar-SA"/>
        </w:rPr>
        <w:t>- обучение грамоте (ПДО по ОЧПС Бородина О.В.)</w:t>
      </w:r>
    </w:p>
    <w:p w:rsidR="00BB3F48" w:rsidRPr="00BB3F48" w:rsidRDefault="00BB3F48" w:rsidP="00F048E6">
      <w:pPr>
        <w:widowControl/>
        <w:numPr>
          <w:ilvl w:val="0"/>
          <w:numId w:val="7"/>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 xml:space="preserve">Дети 5-6 лет, группы № 4,7,12: высокий уровень +11%, низкий -6%, средний -5%. </w:t>
      </w:r>
    </w:p>
    <w:p w:rsidR="00BB3F48" w:rsidRPr="00BB3F48" w:rsidRDefault="00BB3F48" w:rsidP="00F048E6">
      <w:pPr>
        <w:widowControl/>
        <w:numPr>
          <w:ilvl w:val="0"/>
          <w:numId w:val="7"/>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 xml:space="preserve">Дети 6-7 лет, группы № 8,10: высокий уровень +11%, средний -7%, низкий -4%. </w:t>
      </w:r>
    </w:p>
    <w:p w:rsidR="00BB3F48" w:rsidRPr="00BB3F48" w:rsidRDefault="00BB3F48" w:rsidP="00BB3F48">
      <w:pPr>
        <w:widowControl/>
        <w:suppressAutoHyphens w:val="0"/>
        <w:spacing w:after="200" w:line="276" w:lineRule="auto"/>
        <w:ind w:left="708"/>
        <w:jc w:val="both"/>
        <w:rPr>
          <w:rFonts w:eastAsia="Calibri" w:cs="Times New Roman"/>
          <w:b/>
          <w:kern w:val="0"/>
          <w:sz w:val="28"/>
          <w:szCs w:val="28"/>
          <w:lang w:val="ru-RU" w:bidi="ar-SA"/>
        </w:rPr>
      </w:pPr>
      <w:r w:rsidRPr="00BB3F48">
        <w:rPr>
          <w:rFonts w:eastAsia="Calibri" w:cs="Times New Roman"/>
          <w:b/>
          <w:kern w:val="0"/>
          <w:sz w:val="28"/>
          <w:szCs w:val="28"/>
          <w:lang w:val="ru-RU" w:bidi="ar-SA"/>
        </w:rPr>
        <w:t>Физическое развитие.</w:t>
      </w:r>
    </w:p>
    <w:p w:rsidR="00BB3F48" w:rsidRPr="00BB3F48" w:rsidRDefault="00BB3F48" w:rsidP="00BB3F48">
      <w:pPr>
        <w:widowControl/>
        <w:suppressAutoHyphens w:val="0"/>
        <w:spacing w:after="200" w:line="276" w:lineRule="auto"/>
        <w:ind w:firstLine="708"/>
        <w:jc w:val="both"/>
        <w:rPr>
          <w:rFonts w:eastAsia="Calibri" w:cs="Times New Roman"/>
          <w:kern w:val="0"/>
          <w:sz w:val="28"/>
          <w:szCs w:val="28"/>
          <w:lang w:val="ru-RU" w:bidi="ar-SA"/>
        </w:rPr>
      </w:pPr>
      <w:r w:rsidRPr="00BB3F48">
        <w:rPr>
          <w:rFonts w:eastAsia="Calibri" w:cs="Times New Roman"/>
          <w:kern w:val="0"/>
          <w:sz w:val="28"/>
          <w:szCs w:val="28"/>
          <w:lang w:val="ru-RU" w:bidi="ar-SA"/>
        </w:rPr>
        <w:t xml:space="preserve">- физическая культура (инструктор по физической культуре </w:t>
      </w:r>
      <w:proofErr w:type="spellStart"/>
      <w:r w:rsidRPr="00BB3F48">
        <w:rPr>
          <w:rFonts w:eastAsia="Calibri" w:cs="Times New Roman"/>
          <w:kern w:val="0"/>
          <w:sz w:val="28"/>
          <w:szCs w:val="28"/>
          <w:lang w:val="ru-RU" w:bidi="ar-SA"/>
        </w:rPr>
        <w:t>Баутин</w:t>
      </w:r>
      <w:proofErr w:type="spellEnd"/>
      <w:r w:rsidRPr="00BB3F48">
        <w:rPr>
          <w:rFonts w:eastAsia="Calibri" w:cs="Times New Roman"/>
          <w:kern w:val="0"/>
          <w:sz w:val="28"/>
          <w:szCs w:val="28"/>
          <w:lang w:val="ru-RU" w:bidi="ar-SA"/>
        </w:rPr>
        <w:t xml:space="preserve"> А.Ю.)</w:t>
      </w:r>
    </w:p>
    <w:p w:rsidR="00BB3F48" w:rsidRPr="00BB3F48" w:rsidRDefault="00BB3F48" w:rsidP="00F048E6">
      <w:pPr>
        <w:widowControl/>
        <w:numPr>
          <w:ilvl w:val="0"/>
          <w:numId w:val="12"/>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4-5 лет: высокий +30%, средний -13%, низкий -17%.</w:t>
      </w:r>
    </w:p>
    <w:p w:rsidR="00BB3F48" w:rsidRPr="00BB3F48" w:rsidRDefault="00BB3F48" w:rsidP="00F048E6">
      <w:pPr>
        <w:widowControl/>
        <w:numPr>
          <w:ilvl w:val="0"/>
          <w:numId w:val="12"/>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+34%, средний -21%, низкий – 13%.</w:t>
      </w:r>
    </w:p>
    <w:p w:rsidR="00BB3F48" w:rsidRPr="00BB3F48" w:rsidRDefault="00BB3F48" w:rsidP="00F048E6">
      <w:pPr>
        <w:widowControl/>
        <w:numPr>
          <w:ilvl w:val="0"/>
          <w:numId w:val="12"/>
        </w:numPr>
        <w:suppressAutoHyphens w:val="0"/>
        <w:spacing w:after="200" w:line="276" w:lineRule="auto"/>
        <w:contextualSpacing/>
        <w:rPr>
          <w:rFonts w:eastAsia="Calibri" w:cs="Times New Roman"/>
          <w:kern w:val="0"/>
          <w:sz w:val="28"/>
          <w:szCs w:val="28"/>
          <w:lang w:val="ru-RU" w:bidi="ar-SA"/>
        </w:rPr>
      </w:pPr>
      <w:r w:rsidRPr="00BB3F48">
        <w:rPr>
          <w:rFonts w:eastAsia="Calibri" w:cs="Times New Roman"/>
          <w:kern w:val="0"/>
          <w:sz w:val="28"/>
          <w:szCs w:val="28"/>
          <w:lang w:val="ru-RU" w:bidi="ar-SA"/>
        </w:rPr>
        <w:lastRenderedPageBreak/>
        <w:t>Дети 6-7 лет: высокий +35%, средний -15%, низкий -20%.</w:t>
      </w:r>
    </w:p>
    <w:p w:rsidR="00BB3F48" w:rsidRPr="00BB3F48" w:rsidRDefault="00BB3F48" w:rsidP="00BB3F48">
      <w:pPr>
        <w:widowControl/>
        <w:suppressAutoHyphens w:val="0"/>
        <w:spacing w:after="200" w:line="276" w:lineRule="auto"/>
        <w:ind w:left="708"/>
        <w:rPr>
          <w:rFonts w:eastAsia="Calibri" w:cs="Times New Roman"/>
          <w:kern w:val="0"/>
          <w:sz w:val="28"/>
          <w:szCs w:val="28"/>
          <w:lang w:val="ru-RU" w:bidi="ar-SA"/>
        </w:rPr>
      </w:pPr>
      <w:r w:rsidRPr="00BB3F48">
        <w:rPr>
          <w:rFonts w:eastAsia="Calibri" w:cs="Times New Roman"/>
          <w:kern w:val="0"/>
          <w:sz w:val="28"/>
          <w:szCs w:val="28"/>
          <w:lang w:val="ru-RU" w:bidi="ar-SA"/>
        </w:rPr>
        <w:t xml:space="preserve">- обучение плаванию (инструктор по плаванию </w:t>
      </w:r>
      <w:proofErr w:type="spellStart"/>
      <w:r w:rsidRPr="00BB3F48">
        <w:rPr>
          <w:rFonts w:eastAsia="Calibri" w:cs="Times New Roman"/>
          <w:kern w:val="0"/>
          <w:sz w:val="28"/>
          <w:szCs w:val="28"/>
          <w:lang w:val="ru-RU" w:bidi="ar-SA"/>
        </w:rPr>
        <w:t>Евсюкова</w:t>
      </w:r>
      <w:proofErr w:type="spellEnd"/>
      <w:r w:rsidRPr="00BB3F48">
        <w:rPr>
          <w:rFonts w:eastAsia="Calibri" w:cs="Times New Roman"/>
          <w:kern w:val="0"/>
          <w:sz w:val="28"/>
          <w:szCs w:val="28"/>
          <w:lang w:val="ru-RU" w:bidi="ar-SA"/>
        </w:rPr>
        <w:t xml:space="preserve"> О.М.)</w:t>
      </w:r>
    </w:p>
    <w:p w:rsidR="00BB3F48" w:rsidRPr="00BB3F48" w:rsidRDefault="00BB3F48" w:rsidP="00F048E6">
      <w:pPr>
        <w:widowControl/>
        <w:numPr>
          <w:ilvl w:val="0"/>
          <w:numId w:val="12"/>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4-5 лет: высокий +23%, низкий -23%.</w:t>
      </w:r>
    </w:p>
    <w:p w:rsidR="00BB3F48" w:rsidRPr="00BB3F48" w:rsidRDefault="00BB3F48" w:rsidP="00F048E6">
      <w:pPr>
        <w:widowControl/>
        <w:numPr>
          <w:ilvl w:val="0"/>
          <w:numId w:val="12"/>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+21%, средний -6%, низкий – 15%.</w:t>
      </w:r>
    </w:p>
    <w:p w:rsidR="00BB3F48" w:rsidRPr="00BB3F48" w:rsidRDefault="00BB3F48" w:rsidP="00F048E6">
      <w:pPr>
        <w:widowControl/>
        <w:numPr>
          <w:ilvl w:val="0"/>
          <w:numId w:val="12"/>
        </w:numPr>
        <w:suppressAutoHyphens w:val="0"/>
        <w:spacing w:after="200" w:line="276" w:lineRule="auto"/>
        <w:contextualSpacing/>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+20%, средний -9%, низкий  -11%.</w:t>
      </w:r>
    </w:p>
    <w:p w:rsidR="00BB3F48" w:rsidRPr="00BB3F48" w:rsidRDefault="00BB3F48" w:rsidP="00BB3F48">
      <w:pPr>
        <w:widowControl/>
        <w:suppressAutoHyphens w:val="0"/>
        <w:spacing w:after="200" w:line="276" w:lineRule="auto"/>
        <w:ind w:left="1788"/>
        <w:contextualSpacing/>
        <w:rPr>
          <w:rFonts w:eastAsia="Calibri" w:cs="Times New Roman"/>
          <w:kern w:val="0"/>
          <w:sz w:val="28"/>
          <w:szCs w:val="28"/>
          <w:lang w:val="ru-RU" w:bidi="ar-SA"/>
        </w:rPr>
      </w:pPr>
    </w:p>
    <w:p w:rsidR="00BB3F48" w:rsidRPr="00BB3F48" w:rsidRDefault="00BB3F48" w:rsidP="00BB3F48">
      <w:pPr>
        <w:widowControl/>
        <w:suppressAutoHyphens w:val="0"/>
        <w:spacing w:after="200" w:line="276" w:lineRule="auto"/>
        <w:ind w:left="1788"/>
        <w:contextualSpacing/>
        <w:rPr>
          <w:rFonts w:eastAsia="Calibri" w:cs="Times New Roman"/>
          <w:b/>
          <w:kern w:val="0"/>
          <w:sz w:val="28"/>
          <w:szCs w:val="28"/>
          <w:lang w:val="ru-RU" w:bidi="ar-SA"/>
        </w:rPr>
      </w:pPr>
      <w:r w:rsidRPr="00BB3F48">
        <w:rPr>
          <w:rFonts w:eastAsia="Calibri" w:cs="Times New Roman"/>
          <w:b/>
          <w:kern w:val="0"/>
          <w:sz w:val="28"/>
          <w:szCs w:val="28"/>
          <w:lang w:val="ru-RU" w:bidi="ar-SA"/>
        </w:rPr>
        <w:t>Социально-коммуникативное развитие.</w:t>
      </w:r>
    </w:p>
    <w:p w:rsidR="00BB3F48" w:rsidRPr="00BB3F48" w:rsidRDefault="00BB3F48" w:rsidP="00BB3F48">
      <w:pPr>
        <w:widowControl/>
        <w:suppressAutoHyphens w:val="0"/>
        <w:spacing w:after="200" w:line="276" w:lineRule="auto"/>
        <w:ind w:left="1788"/>
        <w:contextualSpacing/>
        <w:rPr>
          <w:rFonts w:eastAsia="Calibri" w:cs="Times New Roman"/>
          <w:b/>
          <w:kern w:val="0"/>
          <w:sz w:val="28"/>
          <w:szCs w:val="28"/>
          <w:lang w:val="ru-RU" w:bidi="ar-SA"/>
        </w:rPr>
      </w:pPr>
    </w:p>
    <w:p w:rsidR="00BB3F48" w:rsidRPr="00BB3F48" w:rsidRDefault="00BB3F48" w:rsidP="00BB3F48">
      <w:pPr>
        <w:widowControl/>
        <w:suppressAutoHyphens w:val="0"/>
        <w:spacing w:after="200" w:line="276" w:lineRule="auto"/>
        <w:ind w:left="708"/>
        <w:rPr>
          <w:rFonts w:eastAsia="Calibri" w:cs="Times New Roman"/>
          <w:kern w:val="0"/>
          <w:sz w:val="28"/>
          <w:szCs w:val="28"/>
          <w:lang w:val="ru-RU" w:bidi="ar-SA"/>
        </w:rPr>
      </w:pPr>
      <w:r w:rsidRPr="00BB3F48">
        <w:rPr>
          <w:rFonts w:eastAsia="Calibri" w:cs="Times New Roman"/>
          <w:kern w:val="0"/>
          <w:sz w:val="28"/>
          <w:szCs w:val="28"/>
          <w:lang w:val="ru-RU" w:bidi="ar-SA"/>
        </w:rPr>
        <w:t xml:space="preserve">- английский язык (ПДО по английскому языку </w:t>
      </w:r>
      <w:proofErr w:type="gramStart"/>
      <w:r w:rsidRPr="00BB3F48">
        <w:rPr>
          <w:rFonts w:eastAsia="Calibri" w:cs="Times New Roman"/>
          <w:kern w:val="0"/>
          <w:sz w:val="28"/>
          <w:szCs w:val="28"/>
          <w:lang w:val="ru-RU" w:bidi="ar-SA"/>
        </w:rPr>
        <w:t>Теткина</w:t>
      </w:r>
      <w:proofErr w:type="gramEnd"/>
      <w:r w:rsidRPr="00BB3F48">
        <w:rPr>
          <w:rFonts w:eastAsia="Calibri" w:cs="Times New Roman"/>
          <w:kern w:val="0"/>
          <w:sz w:val="28"/>
          <w:szCs w:val="28"/>
          <w:lang w:val="ru-RU" w:bidi="ar-SA"/>
        </w:rPr>
        <w:t xml:space="preserve"> С.В.)</w:t>
      </w:r>
    </w:p>
    <w:p w:rsidR="00BB3F48" w:rsidRPr="00BB3F48" w:rsidRDefault="00BB3F48" w:rsidP="00F048E6">
      <w:pPr>
        <w:widowControl/>
        <w:numPr>
          <w:ilvl w:val="0"/>
          <w:numId w:val="12"/>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+4,5%, средний -1,5%, низкий -2%.</w:t>
      </w:r>
    </w:p>
    <w:p w:rsidR="00BB3F48" w:rsidRPr="00BB3F48" w:rsidRDefault="00BB3F48" w:rsidP="00F048E6">
      <w:pPr>
        <w:widowControl/>
        <w:numPr>
          <w:ilvl w:val="0"/>
          <w:numId w:val="12"/>
        </w:numPr>
        <w:suppressAutoHyphens w:val="0"/>
        <w:spacing w:after="200" w:line="276" w:lineRule="auto"/>
        <w:contextualSpacing/>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+7%, средний  +1%, низкий -6%.</w:t>
      </w:r>
    </w:p>
    <w:p w:rsidR="00BB3F48" w:rsidRPr="00BB3F48" w:rsidRDefault="00BB3F48" w:rsidP="00BB3F48">
      <w:pPr>
        <w:widowControl/>
        <w:suppressAutoHyphens w:val="0"/>
        <w:spacing w:after="200" w:line="276" w:lineRule="auto"/>
        <w:ind w:left="708"/>
        <w:rPr>
          <w:rFonts w:eastAsia="Calibri" w:cs="Times New Roman"/>
          <w:kern w:val="0"/>
          <w:sz w:val="28"/>
          <w:szCs w:val="28"/>
          <w:lang w:val="ru-RU" w:bidi="ar-SA"/>
        </w:rPr>
      </w:pPr>
      <w:r w:rsidRPr="00BB3F48">
        <w:rPr>
          <w:rFonts w:eastAsia="Calibri" w:cs="Times New Roman"/>
          <w:kern w:val="0"/>
          <w:sz w:val="28"/>
          <w:szCs w:val="28"/>
          <w:lang w:val="ru-RU" w:bidi="ar-SA"/>
        </w:rPr>
        <w:t>- духовно-нравственное воспитание (ПДО по духовно-нравственному воспитанию Истомина Е.Д</w:t>
      </w:r>
      <w:proofErr w:type="gramStart"/>
      <w:r w:rsidRPr="00BB3F48">
        <w:rPr>
          <w:rFonts w:eastAsia="Calibri" w:cs="Times New Roman"/>
          <w:kern w:val="0"/>
          <w:sz w:val="28"/>
          <w:szCs w:val="28"/>
          <w:lang w:val="ru-RU" w:bidi="ar-SA"/>
        </w:rPr>
        <w:t>,)</w:t>
      </w:r>
      <w:proofErr w:type="gramEnd"/>
    </w:p>
    <w:p w:rsidR="00BB3F48" w:rsidRPr="00BB3F48" w:rsidRDefault="00BB3F48" w:rsidP="00F048E6">
      <w:pPr>
        <w:widowControl/>
        <w:numPr>
          <w:ilvl w:val="0"/>
          <w:numId w:val="12"/>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4-5 лет: высокий +16%, средний +10%, низкий -26%.</w:t>
      </w:r>
    </w:p>
    <w:p w:rsidR="00BB3F48" w:rsidRPr="00BB3F48" w:rsidRDefault="00BB3F48" w:rsidP="00F048E6">
      <w:pPr>
        <w:widowControl/>
        <w:numPr>
          <w:ilvl w:val="0"/>
          <w:numId w:val="12"/>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+18%, средний -4%, низкий – 24%.</w:t>
      </w:r>
    </w:p>
    <w:p w:rsidR="00BB3F48" w:rsidRPr="00BB3F48" w:rsidRDefault="00BB3F48" w:rsidP="00F048E6">
      <w:pPr>
        <w:widowControl/>
        <w:numPr>
          <w:ilvl w:val="0"/>
          <w:numId w:val="12"/>
        </w:numPr>
        <w:suppressAutoHyphens w:val="0"/>
        <w:spacing w:after="240" w:line="276" w:lineRule="auto"/>
        <w:ind w:left="1786" w:hanging="357"/>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+39%, средний -21%, низкий -18%.</w:t>
      </w:r>
    </w:p>
    <w:p w:rsidR="00BB3F48" w:rsidRPr="00BB3F48" w:rsidRDefault="00BB3F48" w:rsidP="00BB3F48">
      <w:pPr>
        <w:widowControl/>
        <w:suppressAutoHyphens w:val="0"/>
        <w:spacing w:after="200" w:line="276" w:lineRule="auto"/>
        <w:ind w:left="708"/>
        <w:rPr>
          <w:rFonts w:eastAsia="Calibri" w:cs="Times New Roman"/>
          <w:kern w:val="0"/>
          <w:sz w:val="28"/>
          <w:szCs w:val="28"/>
          <w:lang w:val="ru-RU" w:bidi="ar-SA"/>
        </w:rPr>
      </w:pPr>
      <w:r w:rsidRPr="00BB3F48">
        <w:rPr>
          <w:rFonts w:eastAsia="Calibri" w:cs="Times New Roman"/>
          <w:kern w:val="0"/>
          <w:sz w:val="28"/>
          <w:szCs w:val="28"/>
          <w:lang w:val="ru-RU" w:bidi="ar-SA"/>
        </w:rPr>
        <w:t xml:space="preserve">- этикет (ПДО по этикету </w:t>
      </w:r>
      <w:proofErr w:type="spellStart"/>
      <w:r w:rsidRPr="00BB3F48">
        <w:rPr>
          <w:rFonts w:eastAsia="Calibri" w:cs="Times New Roman"/>
          <w:kern w:val="0"/>
          <w:sz w:val="28"/>
          <w:szCs w:val="28"/>
          <w:lang w:val="ru-RU" w:bidi="ar-SA"/>
        </w:rPr>
        <w:t>Берлизева</w:t>
      </w:r>
      <w:proofErr w:type="spellEnd"/>
      <w:r w:rsidRPr="00BB3F48">
        <w:rPr>
          <w:rFonts w:eastAsia="Calibri" w:cs="Times New Roman"/>
          <w:kern w:val="0"/>
          <w:sz w:val="28"/>
          <w:szCs w:val="28"/>
          <w:lang w:val="ru-RU" w:bidi="ar-SA"/>
        </w:rPr>
        <w:t xml:space="preserve"> Л.А.)</w:t>
      </w:r>
    </w:p>
    <w:p w:rsidR="00BB3F48" w:rsidRPr="00BB3F48" w:rsidRDefault="00BB3F48" w:rsidP="00F048E6">
      <w:pPr>
        <w:widowControl/>
        <w:numPr>
          <w:ilvl w:val="0"/>
          <w:numId w:val="12"/>
        </w:numPr>
        <w:suppressAutoHyphens w:val="0"/>
        <w:spacing w:after="200" w:line="276" w:lineRule="auto"/>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Дети 5-6 лет: высокий +20%, средний -16%, низкий -6%.</w:t>
      </w:r>
    </w:p>
    <w:p w:rsidR="00BB3F48" w:rsidRPr="00BB3F48" w:rsidRDefault="00BB3F48" w:rsidP="00F048E6">
      <w:pPr>
        <w:widowControl/>
        <w:numPr>
          <w:ilvl w:val="0"/>
          <w:numId w:val="12"/>
        </w:numPr>
        <w:suppressAutoHyphens w:val="0"/>
        <w:spacing w:after="200" w:line="276" w:lineRule="auto"/>
        <w:contextualSpacing/>
        <w:rPr>
          <w:rFonts w:eastAsia="Calibri" w:cs="Times New Roman"/>
          <w:kern w:val="0"/>
          <w:sz w:val="28"/>
          <w:szCs w:val="28"/>
          <w:lang w:val="ru-RU" w:bidi="ar-SA"/>
        </w:rPr>
      </w:pPr>
      <w:r w:rsidRPr="00BB3F48">
        <w:rPr>
          <w:rFonts w:eastAsia="Calibri" w:cs="Times New Roman"/>
          <w:kern w:val="0"/>
          <w:sz w:val="28"/>
          <w:szCs w:val="28"/>
          <w:lang w:val="ru-RU" w:bidi="ar-SA"/>
        </w:rPr>
        <w:t>Дети 6-7 лет: высокий +23%, средний -19%, низкий -4%.</w:t>
      </w:r>
    </w:p>
    <w:p w:rsidR="00BB3F48" w:rsidRPr="00BB3F48" w:rsidRDefault="00BB3F48" w:rsidP="00BB3F48">
      <w:pPr>
        <w:widowControl/>
        <w:suppressAutoHyphens w:val="0"/>
        <w:spacing w:after="200" w:line="276" w:lineRule="auto"/>
        <w:ind w:left="1788"/>
        <w:contextualSpacing/>
        <w:rPr>
          <w:rFonts w:eastAsia="Calibri" w:cs="Times New Roman"/>
          <w:kern w:val="0"/>
          <w:sz w:val="28"/>
          <w:szCs w:val="28"/>
          <w:lang w:val="ru-RU" w:bidi="ar-SA"/>
        </w:rPr>
      </w:pPr>
    </w:p>
    <w:p w:rsidR="00BB3F48" w:rsidRPr="00BB3F48" w:rsidRDefault="00BB3F48" w:rsidP="00BB3F48">
      <w:pPr>
        <w:widowControl/>
        <w:suppressAutoHyphens w:val="0"/>
        <w:spacing w:after="200" w:line="276" w:lineRule="auto"/>
        <w:ind w:firstLine="708"/>
        <w:jc w:val="both"/>
        <w:rPr>
          <w:rFonts w:eastAsia="Calibri" w:cs="Times New Roman"/>
          <w:kern w:val="0"/>
          <w:sz w:val="28"/>
          <w:szCs w:val="28"/>
          <w:lang w:val="ru-RU" w:bidi="ar-SA"/>
        </w:rPr>
      </w:pPr>
      <w:r w:rsidRPr="00BB3F48">
        <w:rPr>
          <w:rFonts w:eastAsia="Calibri" w:cs="Times New Roman"/>
          <w:kern w:val="0"/>
          <w:sz w:val="28"/>
          <w:szCs w:val="28"/>
          <w:lang w:val="ru-RU" w:bidi="ar-SA"/>
        </w:rPr>
        <w:t>Таким образом, установлено, что в результате систематической планомерной деятельности с дошкольниками прослеживается динамика достижения положительных результатов освоения ООП по всем образовательным областям. Наименьшую динамику показала педагог дополнительного образования по английскому языку (по двум группам в среднем 5% - увеличение высокого уровня знаний дошкольников)</w:t>
      </w:r>
    </w:p>
    <w:p w:rsidR="00BB3F48" w:rsidRPr="00BB3F48" w:rsidRDefault="00BB3F48" w:rsidP="00BB3F48">
      <w:pPr>
        <w:widowControl/>
        <w:suppressAutoHyphens w:val="0"/>
        <w:spacing w:line="360" w:lineRule="auto"/>
        <w:ind w:firstLine="709"/>
        <w:jc w:val="both"/>
        <w:rPr>
          <w:rFonts w:eastAsia="Times New Roman" w:cs="Times New Roman"/>
          <w:kern w:val="0"/>
          <w:sz w:val="28"/>
          <w:szCs w:val="28"/>
          <w:lang w:val="ru-RU" w:eastAsia="ru-RU" w:bidi="ar-SA"/>
        </w:rPr>
      </w:pPr>
      <w:r w:rsidRPr="00BB3F48">
        <w:rPr>
          <w:rFonts w:eastAsia="Times New Roman" w:cs="Times New Roman"/>
          <w:b/>
          <w:kern w:val="0"/>
          <w:sz w:val="28"/>
          <w:szCs w:val="28"/>
          <w:lang w:val="ru-RU" w:eastAsia="ru-RU" w:bidi="ar-SA"/>
        </w:rPr>
        <w:t>Вывод</w:t>
      </w:r>
      <w:r w:rsidRPr="00BB3F48">
        <w:rPr>
          <w:rFonts w:eastAsia="Times New Roman" w:cs="Times New Roman"/>
          <w:kern w:val="0"/>
          <w:sz w:val="28"/>
          <w:szCs w:val="28"/>
          <w:lang w:val="ru-RU" w:eastAsia="ru-RU" w:bidi="ar-SA"/>
        </w:rPr>
        <w:t>:</w:t>
      </w:r>
    </w:p>
    <w:p w:rsidR="00BB3F48" w:rsidRPr="00BB3F48" w:rsidRDefault="00BB3F48" w:rsidP="00BB3F48">
      <w:pPr>
        <w:widowControl/>
        <w:suppressAutoHyphens w:val="0"/>
        <w:spacing w:line="360" w:lineRule="auto"/>
        <w:ind w:firstLine="708"/>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 xml:space="preserve">По всем разделам программы, по сравнению с началом года, наблюдается рост среднего уровня знаний и уменьшение количества дошкольников, обладающих низким уровнем. Всем педагогам необходимо активизировать работу с дошкольниками, применять инновационные технологии, в частности, информационно-коммуникативные технологии с целью развития у детей познавательных интересов и способностей. </w:t>
      </w:r>
    </w:p>
    <w:p w:rsidR="00BB3F48" w:rsidRPr="00BB3F48" w:rsidRDefault="00BB3F48" w:rsidP="00BB3F48">
      <w:pPr>
        <w:widowControl/>
        <w:suppressAutoHyphens w:val="0"/>
        <w:spacing w:line="360" w:lineRule="auto"/>
        <w:ind w:firstLine="708"/>
        <w:jc w:val="both"/>
        <w:rPr>
          <w:rFonts w:eastAsia="Times New Roman" w:cs="Times New Roman"/>
          <w:kern w:val="0"/>
          <w:sz w:val="28"/>
          <w:szCs w:val="28"/>
          <w:lang w:val="ru-RU" w:eastAsia="ru-RU" w:bidi="ar-SA"/>
        </w:rPr>
      </w:pPr>
    </w:p>
    <w:p w:rsidR="00BB3F48" w:rsidRPr="00BB3F48" w:rsidRDefault="00BB3F48" w:rsidP="00BB3F48">
      <w:pPr>
        <w:widowControl/>
        <w:suppressAutoHyphens w:val="0"/>
        <w:autoSpaceDE w:val="0"/>
        <w:autoSpaceDN w:val="0"/>
        <w:adjustRightInd w:val="0"/>
        <w:spacing w:line="360" w:lineRule="auto"/>
        <w:ind w:firstLine="360"/>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lastRenderedPageBreak/>
        <w:t>Мониторинг детского развития проводился во всех возрастных группах по определению показателей развития следующих интегративных качеств:</w:t>
      </w:r>
    </w:p>
    <w:p w:rsidR="00BB3F48" w:rsidRPr="00BB3F48" w:rsidRDefault="00BB3F48" w:rsidP="00F048E6">
      <w:pPr>
        <w:widowControl/>
        <w:numPr>
          <w:ilvl w:val="0"/>
          <w:numId w:val="6"/>
        </w:numPr>
        <w:suppressAutoHyphens w:val="0"/>
        <w:autoSpaceDE w:val="0"/>
        <w:autoSpaceDN w:val="0"/>
        <w:adjustRightInd w:val="0"/>
        <w:ind w:left="714" w:hanging="357"/>
        <w:jc w:val="both"/>
        <w:rPr>
          <w:rFonts w:ascii="Times New Roman CYR" w:eastAsia="Times New Roman" w:hAnsi="Times New Roman CYR" w:cs="Times New Roman CYR"/>
          <w:kern w:val="0"/>
          <w:sz w:val="28"/>
          <w:szCs w:val="28"/>
          <w:lang w:val="ru-RU" w:eastAsia="ru-RU" w:bidi="ar-SA"/>
        </w:rPr>
      </w:pPr>
      <w:r w:rsidRPr="00BB3F48">
        <w:rPr>
          <w:rFonts w:ascii="Times New Roman CYR" w:eastAsia="Times New Roman" w:hAnsi="Times New Roman CYR" w:cs="Times New Roman CYR"/>
          <w:kern w:val="0"/>
          <w:sz w:val="28"/>
          <w:szCs w:val="28"/>
          <w:lang w:val="ru-RU" w:eastAsia="ru-RU" w:bidi="ar-SA"/>
        </w:rPr>
        <w:t xml:space="preserve">Физически </w:t>
      </w:r>
      <w:proofErr w:type="gramStart"/>
      <w:r w:rsidRPr="00BB3F48">
        <w:rPr>
          <w:rFonts w:ascii="Times New Roman CYR" w:eastAsia="Times New Roman" w:hAnsi="Times New Roman CYR" w:cs="Times New Roman CYR"/>
          <w:kern w:val="0"/>
          <w:sz w:val="28"/>
          <w:szCs w:val="28"/>
          <w:lang w:val="ru-RU" w:eastAsia="ru-RU" w:bidi="ar-SA"/>
        </w:rPr>
        <w:t>развитый</w:t>
      </w:r>
      <w:proofErr w:type="gramEnd"/>
      <w:r w:rsidRPr="00BB3F48">
        <w:rPr>
          <w:rFonts w:ascii="Times New Roman CYR" w:eastAsia="Times New Roman" w:hAnsi="Times New Roman CYR" w:cs="Times New Roman CYR"/>
          <w:kern w:val="0"/>
          <w:sz w:val="28"/>
          <w:szCs w:val="28"/>
          <w:lang w:val="ru-RU" w:eastAsia="ru-RU" w:bidi="ar-SA"/>
        </w:rPr>
        <w:t>, овладевший основными культурно-гигиеническими навыками;</w:t>
      </w:r>
    </w:p>
    <w:p w:rsidR="00BB3F48" w:rsidRPr="00BB3F48" w:rsidRDefault="00BB3F48" w:rsidP="00F048E6">
      <w:pPr>
        <w:widowControl/>
        <w:numPr>
          <w:ilvl w:val="0"/>
          <w:numId w:val="6"/>
        </w:numPr>
        <w:suppressAutoHyphens w:val="0"/>
        <w:autoSpaceDE w:val="0"/>
        <w:autoSpaceDN w:val="0"/>
        <w:adjustRightInd w:val="0"/>
        <w:ind w:left="714" w:hanging="357"/>
        <w:jc w:val="both"/>
        <w:rPr>
          <w:rFonts w:ascii="Times New Roman CYR" w:eastAsia="Times New Roman" w:hAnsi="Times New Roman CYR" w:cs="Times New Roman CYR"/>
          <w:kern w:val="0"/>
          <w:sz w:val="28"/>
          <w:szCs w:val="28"/>
          <w:lang w:val="ru-RU" w:eastAsia="ru-RU" w:bidi="ar-SA"/>
        </w:rPr>
      </w:pPr>
      <w:r w:rsidRPr="00BB3F48">
        <w:rPr>
          <w:rFonts w:ascii="Times New Roman CYR" w:eastAsia="Times New Roman" w:hAnsi="Times New Roman CYR" w:cs="Times New Roman CYR"/>
          <w:kern w:val="0"/>
          <w:sz w:val="28"/>
          <w:szCs w:val="28"/>
          <w:lang w:val="ru-RU" w:eastAsia="ru-RU" w:bidi="ar-SA"/>
        </w:rPr>
        <w:t>Любознательный, активный;</w:t>
      </w:r>
    </w:p>
    <w:p w:rsidR="00BB3F48" w:rsidRPr="00BB3F48" w:rsidRDefault="00BB3F48" w:rsidP="00F048E6">
      <w:pPr>
        <w:widowControl/>
        <w:numPr>
          <w:ilvl w:val="0"/>
          <w:numId w:val="6"/>
        </w:numPr>
        <w:suppressAutoHyphens w:val="0"/>
        <w:autoSpaceDE w:val="0"/>
        <w:autoSpaceDN w:val="0"/>
        <w:adjustRightInd w:val="0"/>
        <w:ind w:left="714" w:hanging="357"/>
        <w:jc w:val="both"/>
        <w:rPr>
          <w:rFonts w:ascii="Times New Roman CYR" w:eastAsia="Times New Roman" w:hAnsi="Times New Roman CYR" w:cs="Times New Roman CYR"/>
          <w:kern w:val="0"/>
          <w:sz w:val="28"/>
          <w:szCs w:val="28"/>
          <w:lang w:val="ru-RU" w:eastAsia="ru-RU" w:bidi="ar-SA"/>
        </w:rPr>
      </w:pPr>
      <w:r w:rsidRPr="00BB3F48">
        <w:rPr>
          <w:rFonts w:ascii="Times New Roman CYR" w:eastAsia="Times New Roman" w:hAnsi="Times New Roman CYR" w:cs="Times New Roman CYR"/>
          <w:kern w:val="0"/>
          <w:sz w:val="28"/>
          <w:szCs w:val="28"/>
          <w:lang w:val="ru-RU" w:eastAsia="ru-RU" w:bidi="ar-SA"/>
        </w:rPr>
        <w:t>Эмоционально-отзывчивый;</w:t>
      </w:r>
    </w:p>
    <w:p w:rsidR="00BB3F48" w:rsidRPr="00BB3F48" w:rsidRDefault="00BB3F48" w:rsidP="00F048E6">
      <w:pPr>
        <w:widowControl/>
        <w:numPr>
          <w:ilvl w:val="0"/>
          <w:numId w:val="6"/>
        </w:numPr>
        <w:suppressAutoHyphens w:val="0"/>
        <w:autoSpaceDE w:val="0"/>
        <w:autoSpaceDN w:val="0"/>
        <w:adjustRightInd w:val="0"/>
        <w:ind w:left="714" w:hanging="357"/>
        <w:jc w:val="both"/>
        <w:rPr>
          <w:rFonts w:ascii="Times New Roman CYR" w:eastAsia="Times New Roman" w:hAnsi="Times New Roman CYR" w:cs="Times New Roman CYR"/>
          <w:kern w:val="0"/>
          <w:sz w:val="28"/>
          <w:szCs w:val="28"/>
          <w:lang w:val="ru-RU" w:eastAsia="ru-RU" w:bidi="ar-SA"/>
        </w:rPr>
      </w:pPr>
      <w:r w:rsidRPr="00BB3F48">
        <w:rPr>
          <w:rFonts w:ascii="Times New Roman CYR" w:eastAsia="Times New Roman" w:hAnsi="Times New Roman CYR" w:cs="Times New Roman CYR"/>
          <w:kern w:val="0"/>
          <w:sz w:val="28"/>
          <w:szCs w:val="28"/>
          <w:lang w:val="ru-RU" w:eastAsia="ru-RU" w:bidi="ar-SA"/>
        </w:rPr>
        <w:t xml:space="preserve">Овладевший средствами общения и способами взаимодействия </w:t>
      </w:r>
      <w:proofErr w:type="gramStart"/>
      <w:r w:rsidRPr="00BB3F48">
        <w:rPr>
          <w:rFonts w:ascii="Times New Roman CYR" w:eastAsia="Times New Roman" w:hAnsi="Times New Roman CYR" w:cs="Times New Roman CYR"/>
          <w:kern w:val="0"/>
          <w:sz w:val="28"/>
          <w:szCs w:val="28"/>
          <w:lang w:val="ru-RU" w:eastAsia="ru-RU" w:bidi="ar-SA"/>
        </w:rPr>
        <w:t>со</w:t>
      </w:r>
      <w:proofErr w:type="gramEnd"/>
      <w:r w:rsidRPr="00BB3F48">
        <w:rPr>
          <w:rFonts w:ascii="Times New Roman CYR" w:eastAsia="Times New Roman" w:hAnsi="Times New Roman CYR" w:cs="Times New Roman CYR"/>
          <w:kern w:val="0"/>
          <w:sz w:val="28"/>
          <w:szCs w:val="28"/>
          <w:lang w:val="ru-RU" w:eastAsia="ru-RU" w:bidi="ar-SA"/>
        </w:rPr>
        <w:t xml:space="preserve"> взрослыми и сверстниками;</w:t>
      </w:r>
    </w:p>
    <w:p w:rsidR="00BB3F48" w:rsidRPr="00BB3F48" w:rsidRDefault="00BB3F48" w:rsidP="00F048E6">
      <w:pPr>
        <w:widowControl/>
        <w:numPr>
          <w:ilvl w:val="0"/>
          <w:numId w:val="6"/>
        </w:numPr>
        <w:suppressAutoHyphens w:val="0"/>
        <w:autoSpaceDE w:val="0"/>
        <w:autoSpaceDN w:val="0"/>
        <w:adjustRightInd w:val="0"/>
        <w:ind w:left="714" w:right="-50" w:hanging="357"/>
        <w:jc w:val="both"/>
        <w:rPr>
          <w:rFonts w:ascii="Times New Roman CYR" w:eastAsia="Times New Roman" w:hAnsi="Times New Roman CYR" w:cs="Times New Roman CYR"/>
          <w:kern w:val="0"/>
          <w:sz w:val="28"/>
          <w:szCs w:val="28"/>
          <w:lang w:val="ru-RU" w:eastAsia="ru-RU" w:bidi="ar-SA"/>
        </w:rPr>
      </w:pPr>
      <w:proofErr w:type="gramStart"/>
      <w:r w:rsidRPr="00BB3F48">
        <w:rPr>
          <w:rFonts w:ascii="Times New Roman CYR" w:eastAsia="Times New Roman" w:hAnsi="Times New Roman CYR" w:cs="Times New Roman CYR"/>
          <w:kern w:val="0"/>
          <w:sz w:val="28"/>
          <w:szCs w:val="28"/>
          <w:lang w:val="ru-RU" w:eastAsia="ru-RU" w:bidi="ar-SA"/>
        </w:rPr>
        <w:t>Способный</w:t>
      </w:r>
      <w:proofErr w:type="gramEnd"/>
      <w:r w:rsidRPr="00BB3F48">
        <w:rPr>
          <w:rFonts w:ascii="Times New Roman CYR" w:eastAsia="Times New Roman" w:hAnsi="Times New Roman CYR" w:cs="Times New Roman CYR"/>
          <w:kern w:val="0"/>
          <w:sz w:val="28"/>
          <w:szCs w:val="28"/>
          <w:lang w:val="ru-RU" w:eastAsia="ru-RU" w:bidi="ar-SA"/>
        </w:rPr>
        <w:t xml:space="preserve"> управлять своим поведением и планировать свои действия на основе ценностных представлений;</w:t>
      </w:r>
    </w:p>
    <w:p w:rsidR="00BB3F48" w:rsidRPr="00BB3F48" w:rsidRDefault="00BB3F48" w:rsidP="00F048E6">
      <w:pPr>
        <w:widowControl/>
        <w:numPr>
          <w:ilvl w:val="0"/>
          <w:numId w:val="6"/>
        </w:numPr>
        <w:suppressAutoHyphens w:val="0"/>
        <w:autoSpaceDE w:val="0"/>
        <w:autoSpaceDN w:val="0"/>
        <w:adjustRightInd w:val="0"/>
        <w:ind w:left="714" w:hanging="357"/>
        <w:jc w:val="both"/>
        <w:rPr>
          <w:rFonts w:ascii="Times New Roman CYR" w:eastAsia="Times New Roman" w:hAnsi="Times New Roman CYR" w:cs="Times New Roman CYR"/>
          <w:kern w:val="0"/>
          <w:sz w:val="28"/>
          <w:szCs w:val="28"/>
          <w:lang w:val="ru-RU" w:eastAsia="ru-RU" w:bidi="ar-SA"/>
        </w:rPr>
      </w:pPr>
      <w:proofErr w:type="gramStart"/>
      <w:r w:rsidRPr="00BB3F48">
        <w:rPr>
          <w:rFonts w:ascii="Times New Roman CYR" w:eastAsia="Times New Roman" w:hAnsi="Times New Roman CYR" w:cs="Times New Roman CYR"/>
          <w:kern w:val="0"/>
          <w:sz w:val="28"/>
          <w:szCs w:val="28"/>
          <w:lang w:val="ru-RU" w:eastAsia="ru-RU" w:bidi="ar-SA"/>
        </w:rPr>
        <w:t>Способный</w:t>
      </w:r>
      <w:proofErr w:type="gramEnd"/>
      <w:r w:rsidRPr="00BB3F48">
        <w:rPr>
          <w:rFonts w:ascii="Times New Roman CYR" w:eastAsia="Times New Roman" w:hAnsi="Times New Roman CYR" w:cs="Times New Roman CYR"/>
          <w:kern w:val="0"/>
          <w:sz w:val="28"/>
          <w:szCs w:val="28"/>
          <w:lang w:val="ru-RU" w:eastAsia="ru-RU" w:bidi="ar-SA"/>
        </w:rPr>
        <w:t xml:space="preserve"> решать интеллектуальные и личностные задачи;</w:t>
      </w:r>
    </w:p>
    <w:p w:rsidR="00BB3F48" w:rsidRPr="00BB3F48" w:rsidRDefault="00BB3F48" w:rsidP="00F048E6">
      <w:pPr>
        <w:widowControl/>
        <w:numPr>
          <w:ilvl w:val="0"/>
          <w:numId w:val="6"/>
        </w:numPr>
        <w:suppressAutoHyphens w:val="0"/>
        <w:autoSpaceDE w:val="0"/>
        <w:autoSpaceDN w:val="0"/>
        <w:adjustRightInd w:val="0"/>
        <w:ind w:left="714" w:hanging="357"/>
        <w:jc w:val="both"/>
        <w:rPr>
          <w:rFonts w:ascii="Times New Roman CYR" w:eastAsia="Times New Roman" w:hAnsi="Times New Roman CYR" w:cs="Times New Roman CYR"/>
          <w:kern w:val="0"/>
          <w:sz w:val="28"/>
          <w:szCs w:val="28"/>
          <w:lang w:val="ru-RU" w:eastAsia="ru-RU" w:bidi="ar-SA"/>
        </w:rPr>
      </w:pPr>
      <w:proofErr w:type="gramStart"/>
      <w:r w:rsidRPr="00BB3F48">
        <w:rPr>
          <w:rFonts w:ascii="Times New Roman CYR" w:eastAsia="Times New Roman" w:hAnsi="Times New Roman CYR" w:cs="Times New Roman CYR"/>
          <w:kern w:val="0"/>
          <w:sz w:val="28"/>
          <w:szCs w:val="28"/>
          <w:lang w:val="ru-RU" w:eastAsia="ru-RU" w:bidi="ar-SA"/>
        </w:rPr>
        <w:t>Имеющий</w:t>
      </w:r>
      <w:proofErr w:type="gramEnd"/>
      <w:r w:rsidRPr="00BB3F48">
        <w:rPr>
          <w:rFonts w:ascii="Times New Roman CYR" w:eastAsia="Times New Roman" w:hAnsi="Times New Roman CYR" w:cs="Times New Roman CYR"/>
          <w:kern w:val="0"/>
          <w:sz w:val="28"/>
          <w:szCs w:val="28"/>
          <w:lang w:val="ru-RU" w:eastAsia="ru-RU" w:bidi="ar-SA"/>
        </w:rPr>
        <w:t xml:space="preserve"> первичные представления о себе, семье, обществе, государстве, мире и природе;</w:t>
      </w:r>
    </w:p>
    <w:p w:rsidR="00BB3F48" w:rsidRPr="00BB3F48" w:rsidRDefault="00BB3F48" w:rsidP="00F048E6">
      <w:pPr>
        <w:widowControl/>
        <w:numPr>
          <w:ilvl w:val="0"/>
          <w:numId w:val="6"/>
        </w:numPr>
        <w:suppressAutoHyphens w:val="0"/>
        <w:autoSpaceDE w:val="0"/>
        <w:autoSpaceDN w:val="0"/>
        <w:adjustRightInd w:val="0"/>
        <w:ind w:left="714" w:hanging="357"/>
        <w:jc w:val="both"/>
        <w:rPr>
          <w:rFonts w:ascii="Times New Roman CYR" w:eastAsia="Times New Roman" w:hAnsi="Times New Roman CYR" w:cs="Times New Roman CYR"/>
          <w:kern w:val="0"/>
          <w:sz w:val="28"/>
          <w:szCs w:val="28"/>
          <w:lang w:val="ru-RU" w:eastAsia="ru-RU" w:bidi="ar-SA"/>
        </w:rPr>
      </w:pPr>
      <w:proofErr w:type="gramStart"/>
      <w:r w:rsidRPr="00BB3F48">
        <w:rPr>
          <w:rFonts w:ascii="Times New Roman CYR" w:eastAsia="Times New Roman" w:hAnsi="Times New Roman CYR" w:cs="Times New Roman CYR"/>
          <w:kern w:val="0"/>
          <w:sz w:val="28"/>
          <w:szCs w:val="28"/>
          <w:lang w:val="ru-RU" w:eastAsia="ru-RU" w:bidi="ar-SA"/>
        </w:rPr>
        <w:t>Овладевший</w:t>
      </w:r>
      <w:proofErr w:type="gramEnd"/>
      <w:r w:rsidRPr="00BB3F48">
        <w:rPr>
          <w:rFonts w:ascii="Times New Roman CYR" w:eastAsia="Times New Roman" w:hAnsi="Times New Roman CYR" w:cs="Times New Roman CYR"/>
          <w:kern w:val="0"/>
          <w:sz w:val="28"/>
          <w:szCs w:val="28"/>
          <w:lang w:val="ru-RU" w:eastAsia="ru-RU" w:bidi="ar-SA"/>
        </w:rPr>
        <w:t xml:space="preserve"> универсальными предпосылками учебной деятельности;</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Сформированные интегративные качества ребенка – итоговый результат развития дошкольников и освоения основной образовательной программы дошкольного образования.</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sectPr w:rsidR="00BB3F48" w:rsidRPr="00BB3F48" w:rsidSect="00FB2497">
          <w:footerReference w:type="default" r:id="rId9"/>
          <w:pgSz w:w="11906" w:h="16838"/>
          <w:pgMar w:top="709" w:right="566" w:bottom="567" w:left="851" w:header="708" w:footer="708" w:gutter="0"/>
          <w:pgNumType w:start="1"/>
          <w:cols w:space="708"/>
          <w:titlePg/>
          <w:docGrid w:linePitch="360"/>
        </w:sectPr>
      </w:pPr>
      <w:r w:rsidRPr="00BB3F48">
        <w:rPr>
          <w:rFonts w:eastAsia="Times New Roman" w:cs="Times New Roman"/>
          <w:bCs/>
          <w:kern w:val="0"/>
          <w:sz w:val="28"/>
          <w:szCs w:val="28"/>
          <w:lang w:val="ru-RU" w:eastAsia="ru-RU" w:bidi="ar-SA"/>
        </w:rPr>
        <w:t>Результаты мониторинга детского развития представлены в таблице.</w:t>
      </w: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b/>
          <w:bCs/>
          <w:kern w:val="0"/>
          <w:sz w:val="40"/>
          <w:szCs w:val="40"/>
          <w:lang w:val="ru-RU" w:eastAsia="ru-RU" w:bidi="ar-SA"/>
        </w:rPr>
      </w:pPr>
      <w:r w:rsidRPr="00BB3F48">
        <w:rPr>
          <w:rFonts w:ascii="Times New Roman CYR" w:eastAsia="Times New Roman" w:hAnsi="Times New Roman CYR" w:cs="Times New Roman CYR"/>
          <w:b/>
          <w:bCs/>
          <w:kern w:val="0"/>
          <w:sz w:val="40"/>
          <w:szCs w:val="40"/>
          <w:lang w:val="ru-RU" w:eastAsia="ru-RU" w:bidi="ar-SA"/>
        </w:rPr>
        <w:lastRenderedPageBreak/>
        <w:t xml:space="preserve">Мониторинг детского развития </w:t>
      </w: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b/>
          <w:bCs/>
          <w:kern w:val="0"/>
          <w:sz w:val="28"/>
          <w:szCs w:val="28"/>
          <w:lang w:val="ru-RU" w:eastAsia="ru-RU" w:bidi="ar-SA"/>
        </w:rPr>
      </w:pPr>
      <w:r w:rsidRPr="00BB3F48">
        <w:rPr>
          <w:rFonts w:ascii="Times New Roman CYR" w:eastAsia="Times New Roman" w:hAnsi="Times New Roman CYR" w:cs="Times New Roman CYR"/>
          <w:b/>
          <w:bCs/>
          <w:kern w:val="0"/>
          <w:sz w:val="28"/>
          <w:szCs w:val="28"/>
          <w:lang w:val="ru-RU" w:eastAsia="ru-RU" w:bidi="ar-SA"/>
        </w:rPr>
        <w:t>уровни развития интегративных качеств</w:t>
      </w: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b/>
          <w:bCs/>
          <w:kern w:val="0"/>
          <w:sz w:val="28"/>
          <w:szCs w:val="28"/>
          <w:lang w:val="ru-RU" w:eastAsia="ru-RU" w:bidi="ar-SA"/>
        </w:rPr>
      </w:pPr>
      <w:r w:rsidRPr="00BB3F48">
        <w:rPr>
          <w:rFonts w:eastAsia="Times New Roman" w:cs="Times New Roman"/>
          <w:b/>
          <w:bCs/>
          <w:kern w:val="0"/>
          <w:sz w:val="28"/>
          <w:szCs w:val="28"/>
          <w:lang w:eastAsia="ru-RU" w:bidi="ar-SA"/>
        </w:rPr>
        <w:t>(</w:t>
      </w:r>
      <w:proofErr w:type="gramStart"/>
      <w:r w:rsidRPr="00BB3F48">
        <w:rPr>
          <w:rFonts w:ascii="Times New Roman CYR" w:eastAsia="Times New Roman" w:hAnsi="Times New Roman CYR" w:cs="Times New Roman CYR"/>
          <w:b/>
          <w:bCs/>
          <w:kern w:val="0"/>
          <w:sz w:val="28"/>
          <w:szCs w:val="28"/>
          <w:lang w:val="ru-RU" w:eastAsia="ru-RU" w:bidi="ar-SA"/>
        </w:rPr>
        <w:t>сентябрь</w:t>
      </w:r>
      <w:proofErr w:type="gramEnd"/>
      <w:r w:rsidRPr="00BB3F48">
        <w:rPr>
          <w:rFonts w:ascii="Times New Roman CYR" w:eastAsia="Times New Roman" w:hAnsi="Times New Roman CYR" w:cs="Times New Roman CYR"/>
          <w:b/>
          <w:bCs/>
          <w:kern w:val="0"/>
          <w:sz w:val="28"/>
          <w:szCs w:val="28"/>
          <w:lang w:val="ru-RU" w:eastAsia="ru-RU" w:bidi="ar-SA"/>
        </w:rPr>
        <w:t xml:space="preserve"> 2013)</w:t>
      </w:r>
    </w:p>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sz w:val="22"/>
          <w:szCs w:val="22"/>
          <w:lang w:eastAsia="ru-RU" w:bidi="ar-SA"/>
        </w:rPr>
      </w:pPr>
    </w:p>
    <w:tbl>
      <w:tblPr>
        <w:tblW w:w="0" w:type="auto"/>
        <w:tblInd w:w="-689" w:type="dxa"/>
        <w:tblLayout w:type="fixed"/>
        <w:tblCellMar>
          <w:left w:w="55" w:type="dxa"/>
          <w:right w:w="55" w:type="dxa"/>
        </w:tblCellMar>
        <w:tblLook w:val="0000"/>
      </w:tblPr>
      <w:tblGrid>
        <w:gridCol w:w="1235"/>
        <w:gridCol w:w="441"/>
        <w:gridCol w:w="441"/>
        <w:gridCol w:w="442"/>
        <w:gridCol w:w="384"/>
        <w:gridCol w:w="384"/>
        <w:gridCol w:w="384"/>
        <w:gridCol w:w="417"/>
        <w:gridCol w:w="417"/>
        <w:gridCol w:w="419"/>
        <w:gridCol w:w="475"/>
        <w:gridCol w:w="475"/>
        <w:gridCol w:w="475"/>
        <w:gridCol w:w="589"/>
        <w:gridCol w:w="589"/>
        <w:gridCol w:w="591"/>
        <w:gridCol w:w="535"/>
        <w:gridCol w:w="535"/>
        <w:gridCol w:w="535"/>
        <w:gridCol w:w="755"/>
        <w:gridCol w:w="755"/>
        <w:gridCol w:w="755"/>
        <w:gridCol w:w="765"/>
        <w:gridCol w:w="765"/>
        <w:gridCol w:w="767"/>
        <w:gridCol w:w="500"/>
        <w:gridCol w:w="500"/>
        <w:gridCol w:w="503"/>
      </w:tblGrid>
      <w:tr w:rsidR="00BB3F48" w:rsidRPr="00BB3F48" w:rsidTr="009E3563">
        <w:trPr>
          <w:trHeight w:val="1"/>
        </w:trPr>
        <w:tc>
          <w:tcPr>
            <w:tcW w:w="123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5" w:right="-55"/>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Возрастная группа</w:t>
            </w:r>
          </w:p>
        </w:tc>
        <w:tc>
          <w:tcPr>
            <w:tcW w:w="14593" w:type="dxa"/>
            <w:gridSpan w:val="27"/>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Интегративные качества</w:t>
            </w:r>
          </w:p>
        </w:tc>
      </w:tr>
      <w:tr w:rsidR="00BB3F48" w:rsidRPr="000A2988" w:rsidTr="009E3563">
        <w:trPr>
          <w:trHeight w:val="1"/>
        </w:trPr>
        <w:tc>
          <w:tcPr>
            <w:tcW w:w="1235" w:type="dxa"/>
            <w:vMerge/>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ascii="Calibri" w:eastAsia="Times New Roman" w:hAnsi="Calibri" w:cs="Calibri"/>
                <w:kern w:val="0"/>
                <w:lang w:eastAsia="ru-RU" w:bidi="ar-SA"/>
              </w:rPr>
            </w:pPr>
          </w:p>
        </w:tc>
        <w:tc>
          <w:tcPr>
            <w:tcW w:w="132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40" w:right="-40"/>
              <w:jc w:val="center"/>
              <w:rPr>
                <w:rFonts w:ascii="Calibri" w:eastAsia="Times New Roman" w:hAnsi="Calibri" w:cs="Calibri"/>
                <w:kern w:val="0"/>
                <w:lang w:val="ru-RU" w:eastAsia="ru-RU" w:bidi="ar-SA"/>
              </w:rPr>
            </w:pPr>
            <w:r w:rsidRPr="00BB3F48">
              <w:rPr>
                <w:rFonts w:ascii="Times New Roman CYR" w:eastAsia="Times New Roman" w:hAnsi="Times New Roman CYR" w:cs="Times New Roman CYR"/>
                <w:kern w:val="0"/>
                <w:sz w:val="21"/>
                <w:szCs w:val="21"/>
                <w:lang w:val="ru-RU" w:eastAsia="ru-RU" w:bidi="ar-SA"/>
              </w:rPr>
              <w:t xml:space="preserve">Физически </w:t>
            </w:r>
            <w:proofErr w:type="gramStart"/>
            <w:r w:rsidRPr="00BB3F48">
              <w:rPr>
                <w:rFonts w:ascii="Times New Roman CYR" w:eastAsia="Times New Roman" w:hAnsi="Times New Roman CYR" w:cs="Times New Roman CYR"/>
                <w:kern w:val="0"/>
                <w:sz w:val="21"/>
                <w:szCs w:val="21"/>
                <w:lang w:val="ru-RU" w:eastAsia="ru-RU" w:bidi="ar-SA"/>
              </w:rPr>
              <w:t>развитый</w:t>
            </w:r>
            <w:proofErr w:type="gramEnd"/>
            <w:r w:rsidRPr="00BB3F48">
              <w:rPr>
                <w:rFonts w:ascii="Times New Roman CYR" w:eastAsia="Times New Roman" w:hAnsi="Times New Roman CYR" w:cs="Times New Roman CYR"/>
                <w:kern w:val="0"/>
                <w:sz w:val="21"/>
                <w:szCs w:val="21"/>
                <w:lang w:val="ru-RU" w:eastAsia="ru-RU" w:bidi="ar-SA"/>
              </w:rPr>
              <w:t>, овладевший основными культурно-гигиеническими навыками</w:t>
            </w:r>
          </w:p>
        </w:tc>
        <w:tc>
          <w:tcPr>
            <w:tcW w:w="1152"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1"/>
                <w:szCs w:val="21"/>
                <w:lang w:val="ru-RU" w:eastAsia="ru-RU" w:bidi="ar-SA"/>
              </w:rPr>
              <w:t>Любознательный, активный</w:t>
            </w:r>
          </w:p>
        </w:tc>
        <w:tc>
          <w:tcPr>
            <w:tcW w:w="1253"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1"/>
                <w:szCs w:val="21"/>
                <w:lang w:val="ru-RU" w:eastAsia="ru-RU" w:bidi="ar-SA"/>
              </w:rPr>
              <w:t>Эмоциональ-но-отзывчивый</w:t>
            </w:r>
            <w:proofErr w:type="spellEnd"/>
          </w:p>
        </w:tc>
        <w:tc>
          <w:tcPr>
            <w:tcW w:w="1425"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55" w:right="-10"/>
              <w:jc w:val="center"/>
              <w:rPr>
                <w:rFonts w:ascii="Calibri" w:eastAsia="Times New Roman" w:hAnsi="Calibri" w:cs="Calibri"/>
                <w:kern w:val="0"/>
                <w:lang w:val="ru-RU" w:eastAsia="ru-RU" w:bidi="ar-SA"/>
              </w:rPr>
            </w:pPr>
            <w:r w:rsidRPr="00BB3F48">
              <w:rPr>
                <w:rFonts w:ascii="Times New Roman CYR" w:eastAsia="Times New Roman" w:hAnsi="Times New Roman CYR" w:cs="Times New Roman CYR"/>
                <w:kern w:val="0"/>
                <w:sz w:val="20"/>
                <w:szCs w:val="20"/>
                <w:lang w:val="ru-RU" w:eastAsia="ru-RU" w:bidi="ar-SA"/>
              </w:rPr>
              <w:t xml:space="preserve">Овладевший средствами общения и способами взаимодействия </w:t>
            </w:r>
            <w:proofErr w:type="gramStart"/>
            <w:r w:rsidRPr="00BB3F48">
              <w:rPr>
                <w:rFonts w:ascii="Times New Roman CYR" w:eastAsia="Times New Roman" w:hAnsi="Times New Roman CYR" w:cs="Times New Roman CYR"/>
                <w:kern w:val="0"/>
                <w:sz w:val="20"/>
                <w:szCs w:val="20"/>
                <w:lang w:val="ru-RU" w:eastAsia="ru-RU" w:bidi="ar-SA"/>
              </w:rPr>
              <w:t>со</w:t>
            </w:r>
            <w:proofErr w:type="gramEnd"/>
            <w:r w:rsidRPr="00BB3F48">
              <w:rPr>
                <w:rFonts w:ascii="Times New Roman CYR" w:eastAsia="Times New Roman" w:hAnsi="Times New Roman CYR" w:cs="Times New Roman CYR"/>
                <w:kern w:val="0"/>
                <w:sz w:val="20"/>
                <w:szCs w:val="20"/>
                <w:lang w:val="ru-RU" w:eastAsia="ru-RU" w:bidi="ar-SA"/>
              </w:rPr>
              <w:t xml:space="preserve"> взрослыми и сверстниками</w:t>
            </w:r>
          </w:p>
        </w:tc>
        <w:tc>
          <w:tcPr>
            <w:tcW w:w="176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55" w:right="-50"/>
              <w:jc w:val="center"/>
              <w:rPr>
                <w:rFonts w:ascii="Times New Roman CYR" w:eastAsia="Times New Roman" w:hAnsi="Times New Roman CYR" w:cs="Times New Roman CYR"/>
                <w:kern w:val="0"/>
                <w:sz w:val="18"/>
                <w:szCs w:val="18"/>
                <w:lang w:val="ru-RU" w:eastAsia="ru-RU" w:bidi="ar-SA"/>
              </w:rPr>
            </w:pPr>
            <w:proofErr w:type="gramStart"/>
            <w:r w:rsidRPr="00BB3F48">
              <w:rPr>
                <w:rFonts w:ascii="Times New Roman CYR" w:eastAsia="Times New Roman" w:hAnsi="Times New Roman CYR" w:cs="Times New Roman CYR"/>
                <w:kern w:val="0"/>
                <w:sz w:val="18"/>
                <w:szCs w:val="18"/>
                <w:lang w:val="ru-RU" w:eastAsia="ru-RU" w:bidi="ar-SA"/>
              </w:rPr>
              <w:t>Способный</w:t>
            </w:r>
            <w:proofErr w:type="gramEnd"/>
            <w:r w:rsidRPr="00BB3F48">
              <w:rPr>
                <w:rFonts w:ascii="Times New Roman CYR" w:eastAsia="Times New Roman" w:hAnsi="Times New Roman CYR" w:cs="Times New Roman CYR"/>
                <w:kern w:val="0"/>
                <w:sz w:val="18"/>
                <w:szCs w:val="18"/>
                <w:lang w:val="ru-RU" w:eastAsia="ru-RU" w:bidi="ar-SA"/>
              </w:rPr>
              <w:t xml:space="preserve"> управлять своим поведением и планировать свои действия на основе ценностных представлений</w:t>
            </w:r>
          </w:p>
          <w:p w:rsidR="00BB3F48" w:rsidRPr="00BB3F48" w:rsidRDefault="00BB3F48" w:rsidP="00BB3F48">
            <w:pPr>
              <w:widowControl/>
              <w:suppressAutoHyphens w:val="0"/>
              <w:autoSpaceDE w:val="0"/>
              <w:autoSpaceDN w:val="0"/>
              <w:adjustRightInd w:val="0"/>
              <w:ind w:left="-55" w:right="-50"/>
              <w:jc w:val="center"/>
              <w:rPr>
                <w:rFonts w:ascii="Calibri" w:eastAsia="Times New Roman" w:hAnsi="Calibri" w:cs="Calibri"/>
                <w:kern w:val="0"/>
                <w:lang w:val="ru-RU" w:eastAsia="ru-RU" w:bidi="ar-SA"/>
              </w:rPr>
            </w:pPr>
          </w:p>
        </w:tc>
        <w:tc>
          <w:tcPr>
            <w:tcW w:w="1605"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1"/>
                <w:szCs w:val="21"/>
                <w:lang w:val="ru-RU" w:eastAsia="ru-RU" w:bidi="ar-SA"/>
              </w:rPr>
              <w:t>Способный</w:t>
            </w:r>
            <w:proofErr w:type="gramEnd"/>
            <w:r w:rsidRPr="00BB3F48">
              <w:rPr>
                <w:rFonts w:ascii="Times New Roman CYR" w:eastAsia="Times New Roman" w:hAnsi="Times New Roman CYR" w:cs="Times New Roman CYR"/>
                <w:kern w:val="0"/>
                <w:sz w:val="21"/>
                <w:szCs w:val="21"/>
                <w:lang w:val="ru-RU" w:eastAsia="ru-RU" w:bidi="ar-SA"/>
              </w:rPr>
              <w:t xml:space="preserve"> решать </w:t>
            </w:r>
            <w:proofErr w:type="spellStart"/>
            <w:r w:rsidRPr="00BB3F48">
              <w:rPr>
                <w:rFonts w:ascii="Times New Roman CYR" w:eastAsia="Times New Roman" w:hAnsi="Times New Roman CYR" w:cs="Times New Roman CYR"/>
                <w:kern w:val="0"/>
                <w:sz w:val="21"/>
                <w:szCs w:val="21"/>
                <w:lang w:val="ru-RU" w:eastAsia="ru-RU" w:bidi="ar-SA"/>
              </w:rPr>
              <w:t>интеллектуаль-ные</w:t>
            </w:r>
            <w:proofErr w:type="spellEnd"/>
            <w:r w:rsidRPr="00BB3F48">
              <w:rPr>
                <w:rFonts w:ascii="Times New Roman CYR" w:eastAsia="Times New Roman" w:hAnsi="Times New Roman CYR" w:cs="Times New Roman CYR"/>
                <w:kern w:val="0"/>
                <w:sz w:val="21"/>
                <w:szCs w:val="21"/>
                <w:lang w:val="ru-RU" w:eastAsia="ru-RU" w:bidi="ar-SA"/>
              </w:rPr>
              <w:t xml:space="preserve"> и личностные задачи</w:t>
            </w:r>
          </w:p>
        </w:tc>
        <w:tc>
          <w:tcPr>
            <w:tcW w:w="2265"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55" w:right="5"/>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1"/>
                <w:szCs w:val="21"/>
                <w:lang w:val="ru-RU" w:eastAsia="ru-RU" w:bidi="ar-SA"/>
              </w:rPr>
              <w:t>Имеющий</w:t>
            </w:r>
            <w:proofErr w:type="gramEnd"/>
            <w:r w:rsidRPr="00BB3F48">
              <w:rPr>
                <w:rFonts w:ascii="Times New Roman CYR" w:eastAsia="Times New Roman" w:hAnsi="Times New Roman CYR" w:cs="Times New Roman CYR"/>
                <w:kern w:val="0"/>
                <w:sz w:val="21"/>
                <w:szCs w:val="21"/>
                <w:lang w:val="ru-RU" w:eastAsia="ru-RU" w:bidi="ar-SA"/>
              </w:rPr>
              <w:t xml:space="preserve"> первичные представления о себе, семье, обществе, государстве, мире и природе</w:t>
            </w:r>
          </w:p>
        </w:tc>
        <w:tc>
          <w:tcPr>
            <w:tcW w:w="2297"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70" w:right="-50"/>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0"/>
                <w:szCs w:val="20"/>
                <w:lang w:val="ru-RU" w:eastAsia="ru-RU" w:bidi="ar-SA"/>
              </w:rPr>
              <w:t>Овладевший</w:t>
            </w:r>
            <w:proofErr w:type="gramEnd"/>
            <w:r w:rsidRPr="00BB3F48">
              <w:rPr>
                <w:rFonts w:ascii="Times New Roman CYR" w:eastAsia="Times New Roman" w:hAnsi="Times New Roman CYR" w:cs="Times New Roman CYR"/>
                <w:kern w:val="0"/>
                <w:sz w:val="20"/>
                <w:szCs w:val="20"/>
                <w:lang w:val="ru-RU" w:eastAsia="ru-RU" w:bidi="ar-SA"/>
              </w:rPr>
              <w:t xml:space="preserve"> универсальными предпосылками учебной деятельности</w:t>
            </w:r>
          </w:p>
        </w:tc>
        <w:tc>
          <w:tcPr>
            <w:tcW w:w="1503"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1"/>
                <w:szCs w:val="21"/>
                <w:lang w:val="ru-RU" w:eastAsia="ru-RU" w:bidi="ar-SA"/>
              </w:rPr>
              <w:t>Овладевший</w:t>
            </w:r>
            <w:proofErr w:type="gramEnd"/>
            <w:r w:rsidRPr="00BB3F48">
              <w:rPr>
                <w:rFonts w:ascii="Times New Roman CYR" w:eastAsia="Times New Roman" w:hAnsi="Times New Roman CYR" w:cs="Times New Roman CYR"/>
                <w:kern w:val="0"/>
                <w:sz w:val="21"/>
                <w:szCs w:val="21"/>
                <w:lang w:val="ru-RU" w:eastAsia="ru-RU" w:bidi="ar-SA"/>
              </w:rPr>
              <w:t xml:space="preserve"> </w:t>
            </w:r>
            <w:proofErr w:type="spellStart"/>
            <w:r w:rsidRPr="00BB3F48">
              <w:rPr>
                <w:rFonts w:ascii="Times New Roman CYR" w:eastAsia="Times New Roman" w:hAnsi="Times New Roman CYR" w:cs="Times New Roman CYR"/>
                <w:kern w:val="0"/>
                <w:sz w:val="21"/>
                <w:szCs w:val="21"/>
                <w:lang w:val="ru-RU" w:eastAsia="ru-RU" w:bidi="ar-SA"/>
              </w:rPr>
              <w:t>необходимы-ми</w:t>
            </w:r>
            <w:proofErr w:type="spellEnd"/>
            <w:r w:rsidRPr="00BB3F48">
              <w:rPr>
                <w:rFonts w:ascii="Times New Roman CYR" w:eastAsia="Times New Roman" w:hAnsi="Times New Roman CYR" w:cs="Times New Roman CYR"/>
                <w:kern w:val="0"/>
                <w:sz w:val="21"/>
                <w:szCs w:val="21"/>
                <w:lang w:val="ru-RU" w:eastAsia="ru-RU" w:bidi="ar-SA"/>
              </w:rPr>
              <w:t xml:space="preserve"> умениями и навыками</w:t>
            </w:r>
          </w:p>
        </w:tc>
      </w:tr>
      <w:tr w:rsidR="00BB3F48" w:rsidRPr="00BB3F48" w:rsidTr="009E3563">
        <w:trPr>
          <w:trHeight w:val="1"/>
        </w:trPr>
        <w:tc>
          <w:tcPr>
            <w:tcW w:w="123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2-3 </w:t>
            </w:r>
            <w:r w:rsidRPr="00BB3F48">
              <w:rPr>
                <w:rFonts w:ascii="Times New Roman CYR" w:eastAsia="Times New Roman" w:hAnsi="Times New Roman CYR" w:cs="Times New Roman CYR"/>
                <w:kern w:val="0"/>
                <w:sz w:val="28"/>
                <w:szCs w:val="28"/>
                <w:lang w:val="ru-RU" w:eastAsia="ru-RU" w:bidi="ar-SA"/>
              </w:rPr>
              <w:t>года</w:t>
            </w:r>
          </w:p>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8"/>
                <w:szCs w:val="28"/>
                <w:lang w:eastAsia="ru-RU" w:bidi="ar-SA"/>
              </w:rPr>
              <w:t>№ 2,3</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41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59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7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r>
      <w:tr w:rsidR="00BB3F48" w:rsidRPr="00BB3F48" w:rsidTr="009E3563">
        <w:trPr>
          <w:trHeight w:val="1"/>
        </w:trPr>
        <w:tc>
          <w:tcPr>
            <w:tcW w:w="1235" w:type="dxa"/>
            <w:vMerge/>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ascii="Calibri" w:eastAsia="Times New Roman" w:hAnsi="Calibri" w:cs="Calibri"/>
                <w:kern w:val="0"/>
                <w:lang w:eastAsia="ru-RU" w:bidi="ar-SA"/>
              </w:rPr>
            </w:pP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55</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45</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39</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78</w:t>
            </w:r>
          </w:p>
        </w:tc>
        <w:tc>
          <w:tcPr>
            <w:tcW w:w="41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22</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76</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80</w:t>
            </w:r>
          </w:p>
        </w:tc>
        <w:tc>
          <w:tcPr>
            <w:tcW w:w="59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50</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50</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71</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29</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84</w:t>
            </w:r>
          </w:p>
        </w:tc>
        <w:tc>
          <w:tcPr>
            <w:tcW w:w="7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16</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40</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60</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3-4 </w:t>
            </w:r>
            <w:r w:rsidRPr="00BB3F48">
              <w:rPr>
                <w:rFonts w:ascii="Times New Roman CYR" w:eastAsia="Times New Roman" w:hAnsi="Times New Roman CYR" w:cs="Times New Roman CYR"/>
                <w:kern w:val="0"/>
                <w:sz w:val="28"/>
                <w:szCs w:val="28"/>
                <w:lang w:val="ru-RU" w:eastAsia="ru-RU" w:bidi="ar-SA"/>
              </w:rPr>
              <w:t>года</w:t>
            </w:r>
          </w:p>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8"/>
                <w:szCs w:val="28"/>
                <w:lang w:eastAsia="ru-RU" w:bidi="ar-SA"/>
              </w:rPr>
              <w:t>№ 11</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14</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71</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78</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22</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95</w:t>
            </w:r>
          </w:p>
        </w:tc>
        <w:tc>
          <w:tcPr>
            <w:tcW w:w="41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75</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22</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82</w:t>
            </w:r>
          </w:p>
        </w:tc>
        <w:tc>
          <w:tcPr>
            <w:tcW w:w="59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80</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87</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13</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72</w:t>
            </w:r>
          </w:p>
        </w:tc>
        <w:tc>
          <w:tcPr>
            <w:tcW w:w="7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28</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73</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23</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4-5 </w:t>
            </w:r>
            <w:r w:rsidRPr="00BB3F48">
              <w:rPr>
                <w:rFonts w:ascii="Times New Roman CYR" w:eastAsia="Times New Roman" w:hAnsi="Times New Roman CYR" w:cs="Times New Roman CYR"/>
                <w:kern w:val="0"/>
                <w:sz w:val="28"/>
                <w:szCs w:val="28"/>
                <w:lang w:val="ru-RU" w:eastAsia="ru-RU" w:bidi="ar-SA"/>
              </w:rPr>
              <w:t>лет</w:t>
            </w:r>
          </w:p>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8"/>
                <w:szCs w:val="28"/>
                <w:lang w:eastAsia="ru-RU" w:bidi="ar-SA"/>
              </w:rPr>
              <w:t>№ 1,5,9</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64</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66</w:t>
            </w:r>
          </w:p>
        </w:tc>
        <w:tc>
          <w:tcPr>
            <w:tcW w:w="41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16</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67</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12</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28</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55</w:t>
            </w:r>
          </w:p>
        </w:tc>
        <w:tc>
          <w:tcPr>
            <w:tcW w:w="59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16</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70</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14</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27</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12</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7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22</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63</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5-6 </w:t>
            </w:r>
            <w:r w:rsidRPr="00BB3F48">
              <w:rPr>
                <w:rFonts w:ascii="Times New Roman CYR" w:eastAsia="Times New Roman" w:hAnsi="Times New Roman CYR" w:cs="Times New Roman CYR"/>
                <w:kern w:val="0"/>
                <w:sz w:val="28"/>
                <w:szCs w:val="28"/>
                <w:lang w:val="ru-RU" w:eastAsia="ru-RU" w:bidi="ar-SA"/>
              </w:rPr>
              <w:t>лет</w:t>
            </w:r>
          </w:p>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8"/>
                <w:szCs w:val="28"/>
                <w:lang w:eastAsia="ru-RU" w:bidi="ar-SA"/>
              </w:rPr>
              <w:t>№ 4,7,12</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25</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64</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11</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10</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67</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23</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62</w:t>
            </w:r>
          </w:p>
        </w:tc>
        <w:tc>
          <w:tcPr>
            <w:tcW w:w="41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65</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69</w:t>
            </w:r>
          </w:p>
        </w:tc>
        <w:tc>
          <w:tcPr>
            <w:tcW w:w="59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14</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13</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47</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40</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40</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39</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10</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73</w:t>
            </w:r>
          </w:p>
        </w:tc>
        <w:tc>
          <w:tcPr>
            <w:tcW w:w="7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9</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66</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25</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6-7 </w:t>
            </w:r>
            <w:r w:rsidRPr="00BB3F48">
              <w:rPr>
                <w:rFonts w:ascii="Times New Roman CYR" w:eastAsia="Times New Roman" w:hAnsi="Times New Roman CYR" w:cs="Times New Roman CYR"/>
                <w:kern w:val="0"/>
                <w:sz w:val="28"/>
                <w:szCs w:val="28"/>
                <w:lang w:val="ru-RU" w:eastAsia="ru-RU" w:bidi="ar-SA"/>
              </w:rPr>
              <w:t xml:space="preserve">лет </w:t>
            </w:r>
          </w:p>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8"/>
                <w:szCs w:val="28"/>
                <w:lang w:eastAsia="ru-RU" w:bidi="ar-SA"/>
              </w:rPr>
              <w:t>№ 8,10</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35</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59</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72</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72</w:t>
            </w:r>
          </w:p>
        </w:tc>
        <w:tc>
          <w:tcPr>
            <w:tcW w:w="41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9</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23</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65</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12</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69</w:t>
            </w:r>
          </w:p>
        </w:tc>
        <w:tc>
          <w:tcPr>
            <w:tcW w:w="59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11</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69</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11</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69</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67</w:t>
            </w:r>
          </w:p>
        </w:tc>
        <w:tc>
          <w:tcPr>
            <w:tcW w:w="7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12</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64</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0"/>
                <w:szCs w:val="20"/>
                <w:lang w:val="ru-RU" w:eastAsia="ru-RU" w:bidi="ar-SA"/>
              </w:rPr>
              <w:t>Итоговый показатель</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62</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68</w:t>
            </w:r>
          </w:p>
        </w:tc>
        <w:tc>
          <w:tcPr>
            <w:tcW w:w="38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11</w:t>
            </w:r>
          </w:p>
        </w:tc>
        <w:tc>
          <w:tcPr>
            <w:tcW w:w="41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74</w:t>
            </w:r>
          </w:p>
        </w:tc>
        <w:tc>
          <w:tcPr>
            <w:tcW w:w="41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68</w:t>
            </w:r>
          </w:p>
        </w:tc>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13</w:t>
            </w:r>
          </w:p>
        </w:tc>
        <w:tc>
          <w:tcPr>
            <w:tcW w:w="58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71</w:t>
            </w:r>
          </w:p>
        </w:tc>
        <w:tc>
          <w:tcPr>
            <w:tcW w:w="59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16</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10</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63</w:t>
            </w:r>
          </w:p>
        </w:tc>
        <w:tc>
          <w:tcPr>
            <w:tcW w:w="5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27</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65</w:t>
            </w:r>
          </w:p>
        </w:tc>
        <w:tc>
          <w:tcPr>
            <w:tcW w:w="75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10</w:t>
            </w:r>
          </w:p>
        </w:tc>
        <w:tc>
          <w:tcPr>
            <w:tcW w:w="7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71</w:t>
            </w:r>
          </w:p>
        </w:tc>
        <w:tc>
          <w:tcPr>
            <w:tcW w:w="7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10</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29</w:t>
            </w:r>
          </w:p>
        </w:tc>
      </w:tr>
    </w:tbl>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sz w:val="22"/>
          <w:szCs w:val="22"/>
          <w:lang w:eastAsia="ru-RU" w:bidi="ar-SA"/>
        </w:rPr>
      </w:pPr>
    </w:p>
    <w:p w:rsidR="00BB3F48" w:rsidRPr="00BB3F48" w:rsidRDefault="00BB3F48" w:rsidP="00BB3F48">
      <w:pPr>
        <w:widowControl/>
        <w:suppressAutoHyphens w:val="0"/>
        <w:autoSpaceDE w:val="0"/>
        <w:autoSpaceDN w:val="0"/>
        <w:adjustRightInd w:val="0"/>
        <w:spacing w:line="360" w:lineRule="auto"/>
        <w:jc w:val="both"/>
        <w:rPr>
          <w:rFonts w:ascii="Times New Roman CYR" w:eastAsia="Times New Roman" w:hAnsi="Times New Roman CYR" w:cs="Times New Roman CYR"/>
          <w:b/>
          <w:bCs/>
          <w:kern w:val="0"/>
          <w:sz w:val="26"/>
          <w:szCs w:val="26"/>
          <w:lang w:val="ru-RU" w:eastAsia="ru-RU" w:bidi="ar-SA"/>
        </w:rPr>
      </w:pPr>
      <w:r w:rsidRPr="00BB3F48">
        <w:rPr>
          <w:rFonts w:ascii="Times New Roman CYR" w:eastAsia="Times New Roman" w:hAnsi="Times New Roman CYR" w:cs="Times New Roman CYR"/>
          <w:b/>
          <w:bCs/>
          <w:kern w:val="0"/>
          <w:sz w:val="26"/>
          <w:szCs w:val="26"/>
          <w:lang w:val="ru-RU" w:eastAsia="ru-RU" w:bidi="ar-SA"/>
        </w:rPr>
        <w:t>Данные приведены в процентах</w:t>
      </w:r>
      <w:r w:rsidRPr="00BB3F48">
        <w:rPr>
          <w:rFonts w:ascii="Times New Roman CYR" w:eastAsia="Times New Roman" w:hAnsi="Times New Roman CYR" w:cs="Times New Roman CYR"/>
          <w:b/>
          <w:bCs/>
          <w:kern w:val="0"/>
          <w:sz w:val="26"/>
          <w:szCs w:val="26"/>
          <w:lang w:val="ru-RU" w:eastAsia="ru-RU" w:bidi="ar-SA"/>
        </w:rPr>
        <w:tab/>
      </w:r>
      <w:r w:rsidRPr="00BB3F48">
        <w:rPr>
          <w:rFonts w:ascii="Times New Roman CYR" w:eastAsia="Times New Roman" w:hAnsi="Times New Roman CYR" w:cs="Times New Roman CYR"/>
          <w:b/>
          <w:bCs/>
          <w:kern w:val="0"/>
          <w:sz w:val="26"/>
          <w:szCs w:val="26"/>
          <w:lang w:val="ru-RU" w:eastAsia="ru-RU" w:bidi="ar-SA"/>
        </w:rPr>
        <w:tab/>
      </w:r>
    </w:p>
    <w:p w:rsidR="00BB3F48" w:rsidRPr="00BB3F48" w:rsidRDefault="00BB3F48" w:rsidP="00BB3F48">
      <w:pPr>
        <w:widowControl/>
        <w:suppressAutoHyphens w:val="0"/>
        <w:autoSpaceDE w:val="0"/>
        <w:autoSpaceDN w:val="0"/>
        <w:adjustRightInd w:val="0"/>
        <w:spacing w:line="360" w:lineRule="auto"/>
        <w:jc w:val="both"/>
        <w:rPr>
          <w:rFonts w:ascii="Calibri" w:eastAsia="Times New Roman" w:hAnsi="Calibri" w:cs="Calibri"/>
          <w:kern w:val="0"/>
          <w:sz w:val="22"/>
          <w:szCs w:val="22"/>
          <w:lang w:val="ru-RU" w:eastAsia="ru-RU" w:bidi="ar-SA"/>
        </w:rPr>
      </w:pPr>
    </w:p>
    <w:p w:rsidR="00BB3F48" w:rsidRPr="00BB3F48" w:rsidRDefault="00BB3F48" w:rsidP="00BB3F48">
      <w:pPr>
        <w:widowControl/>
        <w:suppressAutoHyphens w:val="0"/>
        <w:autoSpaceDE w:val="0"/>
        <w:autoSpaceDN w:val="0"/>
        <w:adjustRightInd w:val="0"/>
        <w:spacing w:line="360" w:lineRule="auto"/>
        <w:jc w:val="both"/>
        <w:rPr>
          <w:rFonts w:ascii="Times New Roman CYR" w:eastAsia="Times New Roman" w:hAnsi="Times New Roman CYR" w:cs="Times New Roman CYR"/>
          <w:b/>
          <w:bCs/>
          <w:kern w:val="0"/>
          <w:sz w:val="26"/>
          <w:szCs w:val="26"/>
          <w:lang w:val="ru-RU" w:eastAsia="ru-RU" w:bidi="ar-SA"/>
        </w:rPr>
      </w:pPr>
      <w:r w:rsidRPr="00BB3F48">
        <w:rPr>
          <w:rFonts w:ascii="Times New Roman CYR" w:eastAsia="Times New Roman" w:hAnsi="Times New Roman CYR" w:cs="Times New Roman CYR"/>
          <w:b/>
          <w:bCs/>
          <w:kern w:val="0"/>
          <w:sz w:val="26"/>
          <w:szCs w:val="26"/>
          <w:lang w:val="ru-RU" w:eastAsia="ru-RU" w:bidi="ar-SA"/>
        </w:rPr>
        <w:tab/>
      </w:r>
    </w:p>
    <w:p w:rsidR="00BB3F48" w:rsidRPr="00BB3F48" w:rsidRDefault="00BB3F48" w:rsidP="00BB3F48">
      <w:pPr>
        <w:widowControl/>
        <w:suppressAutoHyphens w:val="0"/>
        <w:autoSpaceDE w:val="0"/>
        <w:autoSpaceDN w:val="0"/>
        <w:adjustRightInd w:val="0"/>
        <w:spacing w:line="360" w:lineRule="auto"/>
        <w:jc w:val="both"/>
        <w:rPr>
          <w:rFonts w:eastAsia="Times New Roman" w:cs="Times New Roman"/>
          <w:b/>
          <w:bCs/>
          <w:kern w:val="0"/>
          <w:sz w:val="26"/>
          <w:szCs w:val="26"/>
          <w:lang w:val="ru-RU" w:eastAsia="ru-RU" w:bidi="ar-SA"/>
        </w:rPr>
      </w:pPr>
      <w:r w:rsidRPr="00BB3F48">
        <w:rPr>
          <w:rFonts w:eastAsia="Times New Roman" w:cs="Times New Roman"/>
          <w:b/>
          <w:bCs/>
          <w:kern w:val="0"/>
          <w:sz w:val="26"/>
          <w:szCs w:val="26"/>
          <w:lang w:val="ru-RU" w:eastAsia="ru-RU" w:bidi="ar-SA"/>
        </w:rPr>
        <w:t xml:space="preserve"> </w:t>
      </w:r>
    </w:p>
    <w:p w:rsidR="00BB3F48" w:rsidRPr="00BB3F48" w:rsidRDefault="00BB3F48" w:rsidP="00BB3F48">
      <w:pPr>
        <w:widowControl/>
        <w:suppressAutoHyphens w:val="0"/>
        <w:autoSpaceDE w:val="0"/>
        <w:autoSpaceDN w:val="0"/>
        <w:adjustRightInd w:val="0"/>
        <w:jc w:val="both"/>
        <w:rPr>
          <w:rFonts w:ascii="Times New Roman CYR" w:eastAsia="Times New Roman" w:hAnsi="Times New Roman CYR" w:cs="Times New Roman CYR"/>
          <w:b/>
          <w:bCs/>
          <w:kern w:val="0"/>
          <w:lang w:val="ru-RU" w:eastAsia="ru-RU" w:bidi="ar-SA"/>
        </w:rPr>
      </w:pPr>
    </w:p>
    <w:p w:rsidR="00BB3F48" w:rsidRPr="00BB3F48" w:rsidRDefault="00BB3F48" w:rsidP="00BB3F48">
      <w:pPr>
        <w:widowControl/>
        <w:suppressAutoHyphens w:val="0"/>
        <w:autoSpaceDE w:val="0"/>
        <w:autoSpaceDN w:val="0"/>
        <w:adjustRightInd w:val="0"/>
        <w:jc w:val="both"/>
        <w:rPr>
          <w:rFonts w:ascii="Times New Roman CYR" w:eastAsia="Times New Roman" w:hAnsi="Times New Roman CYR" w:cs="Times New Roman CYR"/>
          <w:b/>
          <w:bCs/>
          <w:kern w:val="0"/>
          <w:lang w:val="ru-RU" w:eastAsia="ru-RU" w:bidi="ar-SA"/>
        </w:rPr>
      </w:pPr>
    </w:p>
    <w:p w:rsidR="00BB3F48" w:rsidRPr="00BB3F48" w:rsidRDefault="00BB3F48" w:rsidP="00BB3F48">
      <w:pPr>
        <w:widowControl/>
        <w:suppressAutoHyphens w:val="0"/>
        <w:autoSpaceDE w:val="0"/>
        <w:autoSpaceDN w:val="0"/>
        <w:adjustRightInd w:val="0"/>
        <w:jc w:val="both"/>
        <w:rPr>
          <w:rFonts w:ascii="Times New Roman CYR" w:eastAsia="Times New Roman" w:hAnsi="Times New Roman CYR" w:cs="Times New Roman CYR"/>
          <w:b/>
          <w:bCs/>
          <w:kern w:val="0"/>
          <w:lang w:val="ru-RU" w:eastAsia="ru-RU" w:bidi="ar-SA"/>
        </w:rPr>
      </w:pPr>
    </w:p>
    <w:p w:rsidR="00BB3F48" w:rsidRPr="00BB3F48" w:rsidRDefault="00BB3F48" w:rsidP="00BB3F48">
      <w:pPr>
        <w:widowControl/>
        <w:suppressAutoHyphens w:val="0"/>
        <w:autoSpaceDE w:val="0"/>
        <w:autoSpaceDN w:val="0"/>
        <w:adjustRightInd w:val="0"/>
        <w:jc w:val="both"/>
        <w:rPr>
          <w:rFonts w:ascii="Times New Roman CYR" w:eastAsia="Times New Roman" w:hAnsi="Times New Roman CYR" w:cs="Times New Roman CYR"/>
          <w:b/>
          <w:bCs/>
          <w:kern w:val="0"/>
          <w:lang w:val="ru-RU" w:eastAsia="ru-RU" w:bidi="ar-SA"/>
        </w:rPr>
      </w:pP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b/>
          <w:bCs/>
          <w:kern w:val="0"/>
          <w:sz w:val="40"/>
          <w:szCs w:val="40"/>
          <w:lang w:val="ru-RU" w:eastAsia="ru-RU" w:bidi="ar-SA"/>
        </w:rPr>
      </w:pPr>
      <w:r w:rsidRPr="00BB3F48">
        <w:rPr>
          <w:rFonts w:ascii="Times New Roman CYR" w:eastAsia="Times New Roman" w:hAnsi="Times New Roman CYR" w:cs="Times New Roman CYR"/>
          <w:b/>
          <w:bCs/>
          <w:kern w:val="0"/>
          <w:sz w:val="40"/>
          <w:szCs w:val="40"/>
          <w:lang w:val="ru-RU" w:eastAsia="ru-RU" w:bidi="ar-SA"/>
        </w:rPr>
        <w:t xml:space="preserve">Мониторинг детского развития </w:t>
      </w: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b/>
          <w:bCs/>
          <w:kern w:val="0"/>
          <w:sz w:val="28"/>
          <w:szCs w:val="28"/>
          <w:lang w:val="ru-RU" w:eastAsia="ru-RU" w:bidi="ar-SA"/>
        </w:rPr>
      </w:pPr>
      <w:r w:rsidRPr="00BB3F48">
        <w:rPr>
          <w:rFonts w:ascii="Times New Roman CYR" w:eastAsia="Times New Roman" w:hAnsi="Times New Roman CYR" w:cs="Times New Roman CYR"/>
          <w:b/>
          <w:bCs/>
          <w:kern w:val="0"/>
          <w:sz w:val="28"/>
          <w:szCs w:val="28"/>
          <w:lang w:val="ru-RU" w:eastAsia="ru-RU" w:bidi="ar-SA"/>
        </w:rPr>
        <w:t>уровни развития интегративных качеств</w:t>
      </w: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b/>
          <w:bCs/>
          <w:kern w:val="0"/>
          <w:sz w:val="28"/>
          <w:szCs w:val="28"/>
          <w:lang w:val="ru-RU" w:eastAsia="ru-RU" w:bidi="ar-SA"/>
        </w:rPr>
      </w:pPr>
      <w:r w:rsidRPr="00BB3F48">
        <w:rPr>
          <w:rFonts w:eastAsia="Times New Roman" w:cs="Times New Roman"/>
          <w:b/>
          <w:bCs/>
          <w:kern w:val="0"/>
          <w:sz w:val="28"/>
          <w:szCs w:val="28"/>
          <w:lang w:eastAsia="ru-RU" w:bidi="ar-SA"/>
        </w:rPr>
        <w:t>(</w:t>
      </w:r>
      <w:proofErr w:type="gramStart"/>
      <w:r w:rsidRPr="00BB3F48">
        <w:rPr>
          <w:rFonts w:ascii="Times New Roman CYR" w:eastAsia="Times New Roman" w:hAnsi="Times New Roman CYR" w:cs="Times New Roman CYR"/>
          <w:b/>
          <w:bCs/>
          <w:kern w:val="0"/>
          <w:sz w:val="28"/>
          <w:szCs w:val="28"/>
          <w:lang w:val="ru-RU" w:eastAsia="ru-RU" w:bidi="ar-SA"/>
        </w:rPr>
        <w:t>май</w:t>
      </w:r>
      <w:proofErr w:type="gramEnd"/>
      <w:r w:rsidRPr="00BB3F48">
        <w:rPr>
          <w:rFonts w:ascii="Times New Roman CYR" w:eastAsia="Times New Roman" w:hAnsi="Times New Roman CYR" w:cs="Times New Roman CYR"/>
          <w:b/>
          <w:bCs/>
          <w:kern w:val="0"/>
          <w:sz w:val="28"/>
          <w:szCs w:val="28"/>
          <w:lang w:val="ru-RU" w:eastAsia="ru-RU" w:bidi="ar-SA"/>
        </w:rPr>
        <w:t xml:space="preserve"> 2014)</w:t>
      </w:r>
    </w:p>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sz w:val="22"/>
          <w:szCs w:val="22"/>
          <w:lang w:eastAsia="ru-RU" w:bidi="ar-SA"/>
        </w:rPr>
      </w:pPr>
    </w:p>
    <w:tbl>
      <w:tblPr>
        <w:tblW w:w="0" w:type="auto"/>
        <w:tblInd w:w="-689" w:type="dxa"/>
        <w:tblLayout w:type="fixed"/>
        <w:tblCellMar>
          <w:left w:w="55" w:type="dxa"/>
          <w:right w:w="55" w:type="dxa"/>
        </w:tblCellMar>
        <w:tblLook w:val="0000"/>
      </w:tblPr>
      <w:tblGrid>
        <w:gridCol w:w="1235"/>
        <w:gridCol w:w="441"/>
        <w:gridCol w:w="441"/>
        <w:gridCol w:w="442"/>
        <w:gridCol w:w="453"/>
        <w:gridCol w:w="426"/>
        <w:gridCol w:w="425"/>
        <w:gridCol w:w="567"/>
        <w:gridCol w:w="567"/>
        <w:gridCol w:w="567"/>
        <w:gridCol w:w="425"/>
        <w:gridCol w:w="567"/>
        <w:gridCol w:w="567"/>
        <w:gridCol w:w="709"/>
        <w:gridCol w:w="567"/>
        <w:gridCol w:w="425"/>
        <w:gridCol w:w="567"/>
        <w:gridCol w:w="425"/>
        <w:gridCol w:w="567"/>
        <w:gridCol w:w="709"/>
        <w:gridCol w:w="709"/>
        <w:gridCol w:w="567"/>
        <w:gridCol w:w="709"/>
        <w:gridCol w:w="567"/>
        <w:gridCol w:w="681"/>
        <w:gridCol w:w="500"/>
        <w:gridCol w:w="500"/>
        <w:gridCol w:w="503"/>
      </w:tblGrid>
      <w:tr w:rsidR="00BB3F48" w:rsidRPr="00BB3F48" w:rsidTr="009E3563">
        <w:trPr>
          <w:trHeight w:val="1"/>
        </w:trPr>
        <w:tc>
          <w:tcPr>
            <w:tcW w:w="123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5" w:right="-55"/>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Возрастная группа</w:t>
            </w:r>
          </w:p>
        </w:tc>
        <w:tc>
          <w:tcPr>
            <w:tcW w:w="14593" w:type="dxa"/>
            <w:gridSpan w:val="27"/>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Интегративные качества</w:t>
            </w:r>
          </w:p>
        </w:tc>
      </w:tr>
      <w:tr w:rsidR="00BB3F48" w:rsidRPr="000A2988" w:rsidTr="009E3563">
        <w:trPr>
          <w:trHeight w:val="1"/>
        </w:trPr>
        <w:tc>
          <w:tcPr>
            <w:tcW w:w="1235" w:type="dxa"/>
            <w:vMerge/>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ascii="Calibri" w:eastAsia="Times New Roman" w:hAnsi="Calibri" w:cs="Calibri"/>
                <w:kern w:val="0"/>
                <w:lang w:eastAsia="ru-RU" w:bidi="ar-SA"/>
              </w:rPr>
            </w:pPr>
          </w:p>
        </w:tc>
        <w:tc>
          <w:tcPr>
            <w:tcW w:w="132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40" w:right="-40"/>
              <w:jc w:val="center"/>
              <w:rPr>
                <w:rFonts w:ascii="Calibri" w:eastAsia="Times New Roman" w:hAnsi="Calibri" w:cs="Calibri"/>
                <w:kern w:val="0"/>
                <w:lang w:val="ru-RU" w:eastAsia="ru-RU" w:bidi="ar-SA"/>
              </w:rPr>
            </w:pPr>
            <w:r w:rsidRPr="00BB3F48">
              <w:rPr>
                <w:rFonts w:ascii="Times New Roman CYR" w:eastAsia="Times New Roman" w:hAnsi="Times New Roman CYR" w:cs="Times New Roman CYR"/>
                <w:kern w:val="0"/>
                <w:sz w:val="21"/>
                <w:szCs w:val="21"/>
                <w:lang w:val="ru-RU" w:eastAsia="ru-RU" w:bidi="ar-SA"/>
              </w:rPr>
              <w:t xml:space="preserve">Физически </w:t>
            </w:r>
            <w:proofErr w:type="gramStart"/>
            <w:r w:rsidRPr="00BB3F48">
              <w:rPr>
                <w:rFonts w:ascii="Times New Roman CYR" w:eastAsia="Times New Roman" w:hAnsi="Times New Roman CYR" w:cs="Times New Roman CYR"/>
                <w:kern w:val="0"/>
                <w:sz w:val="21"/>
                <w:szCs w:val="21"/>
                <w:lang w:val="ru-RU" w:eastAsia="ru-RU" w:bidi="ar-SA"/>
              </w:rPr>
              <w:t>развитый</w:t>
            </w:r>
            <w:proofErr w:type="gramEnd"/>
            <w:r w:rsidRPr="00BB3F48">
              <w:rPr>
                <w:rFonts w:ascii="Times New Roman CYR" w:eastAsia="Times New Roman" w:hAnsi="Times New Roman CYR" w:cs="Times New Roman CYR"/>
                <w:kern w:val="0"/>
                <w:sz w:val="21"/>
                <w:szCs w:val="21"/>
                <w:lang w:val="ru-RU" w:eastAsia="ru-RU" w:bidi="ar-SA"/>
              </w:rPr>
              <w:t>, овладевший основными культурно-гигиеническими навыками</w:t>
            </w:r>
          </w:p>
        </w:tc>
        <w:tc>
          <w:tcPr>
            <w:tcW w:w="130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1"/>
                <w:szCs w:val="21"/>
                <w:lang w:val="ru-RU" w:eastAsia="ru-RU" w:bidi="ar-SA"/>
              </w:rPr>
              <w:t>Любознательный, активный</w:t>
            </w:r>
          </w:p>
        </w:tc>
        <w:tc>
          <w:tcPr>
            <w:tcW w:w="1701"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1"/>
                <w:szCs w:val="21"/>
                <w:lang w:val="ru-RU" w:eastAsia="ru-RU" w:bidi="ar-SA"/>
              </w:rPr>
              <w:t>Эмоциональ-но-отзывчивый</w:t>
            </w:r>
            <w:proofErr w:type="spellEnd"/>
          </w:p>
        </w:tc>
        <w:tc>
          <w:tcPr>
            <w:tcW w:w="155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55" w:right="-10"/>
              <w:jc w:val="center"/>
              <w:rPr>
                <w:rFonts w:ascii="Calibri" w:eastAsia="Times New Roman" w:hAnsi="Calibri" w:cs="Calibri"/>
                <w:kern w:val="0"/>
                <w:lang w:val="ru-RU" w:eastAsia="ru-RU" w:bidi="ar-SA"/>
              </w:rPr>
            </w:pPr>
            <w:r w:rsidRPr="00BB3F48">
              <w:rPr>
                <w:rFonts w:ascii="Times New Roman CYR" w:eastAsia="Times New Roman" w:hAnsi="Times New Roman CYR" w:cs="Times New Roman CYR"/>
                <w:kern w:val="0"/>
                <w:sz w:val="20"/>
                <w:szCs w:val="20"/>
                <w:lang w:val="ru-RU" w:eastAsia="ru-RU" w:bidi="ar-SA"/>
              </w:rPr>
              <w:t xml:space="preserve">Овладевший средствами общения и способами взаимодействия </w:t>
            </w:r>
            <w:proofErr w:type="gramStart"/>
            <w:r w:rsidRPr="00BB3F48">
              <w:rPr>
                <w:rFonts w:ascii="Times New Roman CYR" w:eastAsia="Times New Roman" w:hAnsi="Times New Roman CYR" w:cs="Times New Roman CYR"/>
                <w:kern w:val="0"/>
                <w:sz w:val="20"/>
                <w:szCs w:val="20"/>
                <w:lang w:val="ru-RU" w:eastAsia="ru-RU" w:bidi="ar-SA"/>
              </w:rPr>
              <w:t>со</w:t>
            </w:r>
            <w:proofErr w:type="gramEnd"/>
            <w:r w:rsidRPr="00BB3F48">
              <w:rPr>
                <w:rFonts w:ascii="Times New Roman CYR" w:eastAsia="Times New Roman" w:hAnsi="Times New Roman CYR" w:cs="Times New Roman CYR"/>
                <w:kern w:val="0"/>
                <w:sz w:val="20"/>
                <w:szCs w:val="20"/>
                <w:lang w:val="ru-RU" w:eastAsia="ru-RU" w:bidi="ar-SA"/>
              </w:rPr>
              <w:t xml:space="preserve"> взрослыми и сверстниками</w:t>
            </w:r>
          </w:p>
        </w:tc>
        <w:tc>
          <w:tcPr>
            <w:tcW w:w="1701"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55" w:right="-50"/>
              <w:jc w:val="center"/>
              <w:rPr>
                <w:rFonts w:ascii="Times New Roman CYR" w:eastAsia="Times New Roman" w:hAnsi="Times New Roman CYR" w:cs="Times New Roman CYR"/>
                <w:kern w:val="0"/>
                <w:sz w:val="18"/>
                <w:szCs w:val="18"/>
                <w:lang w:val="ru-RU" w:eastAsia="ru-RU" w:bidi="ar-SA"/>
              </w:rPr>
            </w:pPr>
            <w:proofErr w:type="gramStart"/>
            <w:r w:rsidRPr="00BB3F48">
              <w:rPr>
                <w:rFonts w:ascii="Times New Roman CYR" w:eastAsia="Times New Roman" w:hAnsi="Times New Roman CYR" w:cs="Times New Roman CYR"/>
                <w:kern w:val="0"/>
                <w:sz w:val="18"/>
                <w:szCs w:val="18"/>
                <w:lang w:val="ru-RU" w:eastAsia="ru-RU" w:bidi="ar-SA"/>
              </w:rPr>
              <w:t>Способный</w:t>
            </w:r>
            <w:proofErr w:type="gramEnd"/>
            <w:r w:rsidRPr="00BB3F48">
              <w:rPr>
                <w:rFonts w:ascii="Times New Roman CYR" w:eastAsia="Times New Roman" w:hAnsi="Times New Roman CYR" w:cs="Times New Roman CYR"/>
                <w:kern w:val="0"/>
                <w:sz w:val="18"/>
                <w:szCs w:val="18"/>
                <w:lang w:val="ru-RU" w:eastAsia="ru-RU" w:bidi="ar-SA"/>
              </w:rPr>
              <w:t xml:space="preserve"> управлять своим поведением и планировать свои действия на основе ценностных представлений</w:t>
            </w:r>
          </w:p>
          <w:p w:rsidR="00BB3F48" w:rsidRPr="00BB3F48" w:rsidRDefault="00BB3F48" w:rsidP="00BB3F48">
            <w:pPr>
              <w:widowControl/>
              <w:suppressAutoHyphens w:val="0"/>
              <w:autoSpaceDE w:val="0"/>
              <w:autoSpaceDN w:val="0"/>
              <w:adjustRightInd w:val="0"/>
              <w:ind w:left="-55" w:right="-50"/>
              <w:jc w:val="center"/>
              <w:rPr>
                <w:rFonts w:ascii="Calibri" w:eastAsia="Times New Roman" w:hAnsi="Calibri" w:cs="Calibri"/>
                <w:kern w:val="0"/>
                <w:lang w:val="ru-RU" w:eastAsia="ru-RU" w:bidi="ar-SA"/>
              </w:rPr>
            </w:pPr>
          </w:p>
        </w:tc>
        <w:tc>
          <w:tcPr>
            <w:tcW w:w="155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1"/>
                <w:szCs w:val="21"/>
                <w:lang w:val="ru-RU" w:eastAsia="ru-RU" w:bidi="ar-SA"/>
              </w:rPr>
              <w:t>Способный</w:t>
            </w:r>
            <w:proofErr w:type="gramEnd"/>
            <w:r w:rsidRPr="00BB3F48">
              <w:rPr>
                <w:rFonts w:ascii="Times New Roman CYR" w:eastAsia="Times New Roman" w:hAnsi="Times New Roman CYR" w:cs="Times New Roman CYR"/>
                <w:kern w:val="0"/>
                <w:sz w:val="21"/>
                <w:szCs w:val="21"/>
                <w:lang w:val="ru-RU" w:eastAsia="ru-RU" w:bidi="ar-SA"/>
              </w:rPr>
              <w:t xml:space="preserve"> решать </w:t>
            </w:r>
            <w:proofErr w:type="spellStart"/>
            <w:r w:rsidRPr="00BB3F48">
              <w:rPr>
                <w:rFonts w:ascii="Times New Roman CYR" w:eastAsia="Times New Roman" w:hAnsi="Times New Roman CYR" w:cs="Times New Roman CYR"/>
                <w:kern w:val="0"/>
                <w:sz w:val="21"/>
                <w:szCs w:val="21"/>
                <w:lang w:val="ru-RU" w:eastAsia="ru-RU" w:bidi="ar-SA"/>
              </w:rPr>
              <w:t>интеллектуаль-ные</w:t>
            </w:r>
            <w:proofErr w:type="spellEnd"/>
            <w:r w:rsidRPr="00BB3F48">
              <w:rPr>
                <w:rFonts w:ascii="Times New Roman CYR" w:eastAsia="Times New Roman" w:hAnsi="Times New Roman CYR" w:cs="Times New Roman CYR"/>
                <w:kern w:val="0"/>
                <w:sz w:val="21"/>
                <w:szCs w:val="21"/>
                <w:lang w:val="ru-RU" w:eastAsia="ru-RU" w:bidi="ar-SA"/>
              </w:rPr>
              <w:t xml:space="preserve"> и личностные задачи</w:t>
            </w:r>
          </w:p>
        </w:tc>
        <w:tc>
          <w:tcPr>
            <w:tcW w:w="1985"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55" w:right="5"/>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1"/>
                <w:szCs w:val="21"/>
                <w:lang w:val="ru-RU" w:eastAsia="ru-RU" w:bidi="ar-SA"/>
              </w:rPr>
              <w:t>Имеющий</w:t>
            </w:r>
            <w:proofErr w:type="gramEnd"/>
            <w:r w:rsidRPr="00BB3F48">
              <w:rPr>
                <w:rFonts w:ascii="Times New Roman CYR" w:eastAsia="Times New Roman" w:hAnsi="Times New Roman CYR" w:cs="Times New Roman CYR"/>
                <w:kern w:val="0"/>
                <w:sz w:val="21"/>
                <w:szCs w:val="21"/>
                <w:lang w:val="ru-RU" w:eastAsia="ru-RU" w:bidi="ar-SA"/>
              </w:rPr>
              <w:t xml:space="preserve"> первичные представления о себе, семье, обществе, государстве, мире и природе</w:t>
            </w:r>
          </w:p>
        </w:tc>
        <w:tc>
          <w:tcPr>
            <w:tcW w:w="1957"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ind w:left="-70" w:right="-50"/>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0"/>
                <w:szCs w:val="20"/>
                <w:lang w:val="ru-RU" w:eastAsia="ru-RU" w:bidi="ar-SA"/>
              </w:rPr>
              <w:t>Овладевший</w:t>
            </w:r>
            <w:proofErr w:type="gramEnd"/>
            <w:r w:rsidRPr="00BB3F48">
              <w:rPr>
                <w:rFonts w:ascii="Times New Roman CYR" w:eastAsia="Times New Roman" w:hAnsi="Times New Roman CYR" w:cs="Times New Roman CYR"/>
                <w:kern w:val="0"/>
                <w:sz w:val="20"/>
                <w:szCs w:val="20"/>
                <w:lang w:val="ru-RU" w:eastAsia="ru-RU" w:bidi="ar-SA"/>
              </w:rPr>
              <w:t xml:space="preserve"> универсальными предпосылками учебной деятельности</w:t>
            </w:r>
          </w:p>
        </w:tc>
        <w:tc>
          <w:tcPr>
            <w:tcW w:w="1503"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1"/>
                <w:szCs w:val="21"/>
                <w:lang w:val="ru-RU" w:eastAsia="ru-RU" w:bidi="ar-SA"/>
              </w:rPr>
              <w:t>Овладевший</w:t>
            </w:r>
            <w:proofErr w:type="gramEnd"/>
            <w:r w:rsidRPr="00BB3F48">
              <w:rPr>
                <w:rFonts w:ascii="Times New Roman CYR" w:eastAsia="Times New Roman" w:hAnsi="Times New Roman CYR" w:cs="Times New Roman CYR"/>
                <w:kern w:val="0"/>
                <w:sz w:val="21"/>
                <w:szCs w:val="21"/>
                <w:lang w:val="ru-RU" w:eastAsia="ru-RU" w:bidi="ar-SA"/>
              </w:rPr>
              <w:t xml:space="preserve"> </w:t>
            </w:r>
            <w:proofErr w:type="spellStart"/>
            <w:r w:rsidRPr="00BB3F48">
              <w:rPr>
                <w:rFonts w:ascii="Times New Roman CYR" w:eastAsia="Times New Roman" w:hAnsi="Times New Roman CYR" w:cs="Times New Roman CYR"/>
                <w:kern w:val="0"/>
                <w:sz w:val="21"/>
                <w:szCs w:val="21"/>
                <w:lang w:val="ru-RU" w:eastAsia="ru-RU" w:bidi="ar-SA"/>
              </w:rPr>
              <w:t>необходимы-ми</w:t>
            </w:r>
            <w:proofErr w:type="spellEnd"/>
            <w:r w:rsidRPr="00BB3F48">
              <w:rPr>
                <w:rFonts w:ascii="Times New Roman CYR" w:eastAsia="Times New Roman" w:hAnsi="Times New Roman CYR" w:cs="Times New Roman CYR"/>
                <w:kern w:val="0"/>
                <w:sz w:val="21"/>
                <w:szCs w:val="21"/>
                <w:lang w:val="ru-RU" w:eastAsia="ru-RU" w:bidi="ar-SA"/>
              </w:rPr>
              <w:t xml:space="preserve"> умениями и навыками</w:t>
            </w:r>
          </w:p>
        </w:tc>
      </w:tr>
      <w:tr w:rsidR="00BB3F48" w:rsidRPr="00BB3F48" w:rsidTr="009E3563">
        <w:trPr>
          <w:trHeight w:val="1"/>
        </w:trPr>
        <w:tc>
          <w:tcPr>
            <w:tcW w:w="123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2-3 </w:t>
            </w:r>
            <w:r w:rsidRPr="00BB3F48">
              <w:rPr>
                <w:rFonts w:ascii="Times New Roman CYR" w:eastAsia="Times New Roman" w:hAnsi="Times New Roman CYR" w:cs="Times New Roman CYR"/>
                <w:kern w:val="0"/>
                <w:sz w:val="28"/>
                <w:szCs w:val="28"/>
                <w:lang w:val="ru-RU" w:eastAsia="ru-RU" w:bidi="ar-SA"/>
              </w:rPr>
              <w:t>года</w:t>
            </w:r>
          </w:p>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8"/>
                <w:szCs w:val="28"/>
                <w:lang w:eastAsia="ru-RU" w:bidi="ar-SA"/>
              </w:rPr>
              <w:t>№ 2,3</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45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68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в</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8"/>
                <w:szCs w:val="28"/>
                <w:lang w:val="ru-RU" w:eastAsia="ru-RU" w:bidi="ar-SA"/>
              </w:rPr>
              <w:t>с</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sz w:val="28"/>
                <w:szCs w:val="28"/>
                <w:lang w:val="ru-RU" w:eastAsia="ru-RU" w:bidi="ar-SA"/>
              </w:rPr>
              <w:t>н</w:t>
            </w:r>
            <w:proofErr w:type="spellEnd"/>
          </w:p>
        </w:tc>
      </w:tr>
      <w:tr w:rsidR="00BB3F48" w:rsidRPr="00BB3F48" w:rsidTr="009E3563">
        <w:trPr>
          <w:trHeight w:val="1"/>
        </w:trPr>
        <w:tc>
          <w:tcPr>
            <w:tcW w:w="1235" w:type="dxa"/>
            <w:vMerge/>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ascii="Calibri" w:eastAsia="Times New Roman" w:hAnsi="Calibri" w:cs="Calibri"/>
                <w:kern w:val="0"/>
                <w:lang w:eastAsia="ru-RU" w:bidi="ar-SA"/>
              </w:rPr>
            </w:pP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56</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42</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w:t>
            </w:r>
          </w:p>
        </w:tc>
        <w:tc>
          <w:tcPr>
            <w:tcW w:w="45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47</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49</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14</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44</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53,5</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2,5</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54</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35</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64</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58</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38</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65</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68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50</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45,5</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4,5</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3-4 </w:t>
            </w:r>
            <w:r w:rsidRPr="00BB3F48">
              <w:rPr>
                <w:rFonts w:ascii="Times New Roman CYR" w:eastAsia="Times New Roman" w:hAnsi="Times New Roman CYR" w:cs="Times New Roman CYR"/>
                <w:kern w:val="0"/>
                <w:sz w:val="28"/>
                <w:szCs w:val="28"/>
                <w:lang w:val="ru-RU" w:eastAsia="ru-RU" w:bidi="ar-SA"/>
              </w:rPr>
              <w:t>года</w:t>
            </w:r>
          </w:p>
          <w:p w:rsidR="00BB3F48" w:rsidRPr="00BB3F48" w:rsidRDefault="00BB3F48" w:rsidP="00BB3F48">
            <w:pPr>
              <w:widowControl/>
              <w:suppressAutoHyphens w:val="0"/>
              <w:autoSpaceDE w:val="0"/>
              <w:autoSpaceDN w:val="0"/>
              <w:adjustRightInd w:val="0"/>
              <w:spacing w:after="200" w:line="276" w:lineRule="auto"/>
              <w:rPr>
                <w:rFonts w:ascii="Calibri" w:eastAsia="Times New Roman" w:hAnsi="Calibri" w:cs="Calibri"/>
                <w:kern w:val="0"/>
                <w:lang w:eastAsia="ru-RU" w:bidi="ar-SA"/>
              </w:rPr>
            </w:pPr>
            <w:r w:rsidRPr="00BB3F48">
              <w:rPr>
                <w:rFonts w:eastAsia="Times New Roman" w:cs="Times New Roman"/>
                <w:kern w:val="0"/>
                <w:sz w:val="28"/>
                <w:szCs w:val="28"/>
                <w:lang w:eastAsia="ru-RU" w:bidi="ar-SA"/>
              </w:rPr>
              <w:t>№ 11</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52</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48</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45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30</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67</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39</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44</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56</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54</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45</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46</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50</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45</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53</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58</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41</w:t>
            </w:r>
          </w:p>
        </w:tc>
        <w:tc>
          <w:tcPr>
            <w:tcW w:w="68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44</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55</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4-5 </w:t>
            </w:r>
            <w:r w:rsidRPr="00BB3F48">
              <w:rPr>
                <w:rFonts w:ascii="Times New Roman CYR" w:eastAsia="Times New Roman" w:hAnsi="Times New Roman CYR" w:cs="Times New Roman CYR"/>
                <w:kern w:val="0"/>
                <w:sz w:val="28"/>
                <w:szCs w:val="28"/>
                <w:lang w:val="ru-RU" w:eastAsia="ru-RU" w:bidi="ar-SA"/>
              </w:rPr>
              <w:t>лет</w:t>
            </w:r>
          </w:p>
          <w:p w:rsidR="00BB3F48" w:rsidRPr="00BB3F48" w:rsidRDefault="00BB3F48" w:rsidP="00BB3F48">
            <w:pPr>
              <w:widowControl/>
              <w:suppressAutoHyphens w:val="0"/>
              <w:autoSpaceDE w:val="0"/>
              <w:autoSpaceDN w:val="0"/>
              <w:adjustRightInd w:val="0"/>
              <w:jc w:val="center"/>
              <w:rPr>
                <w:rFonts w:eastAsia="Times New Roman" w:cs="Times New Roman"/>
                <w:kern w:val="0"/>
                <w:sz w:val="28"/>
                <w:szCs w:val="28"/>
                <w:lang w:eastAsia="ru-RU" w:bidi="ar-SA"/>
              </w:rPr>
            </w:pPr>
            <w:r w:rsidRPr="00BB3F48">
              <w:rPr>
                <w:rFonts w:eastAsia="Times New Roman" w:cs="Times New Roman"/>
                <w:kern w:val="0"/>
                <w:sz w:val="28"/>
                <w:szCs w:val="28"/>
                <w:lang w:eastAsia="ru-RU" w:bidi="ar-SA"/>
              </w:rPr>
              <w:t>№ 1,5,9</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60</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40</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45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56</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42</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65</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35</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63</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36</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71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29</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63</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36</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67</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33</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58</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40</w:t>
            </w:r>
          </w:p>
        </w:tc>
        <w:tc>
          <w:tcPr>
            <w:tcW w:w="68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69</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29</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5-6 </w:t>
            </w:r>
            <w:r w:rsidRPr="00BB3F48">
              <w:rPr>
                <w:rFonts w:ascii="Times New Roman CYR" w:eastAsia="Times New Roman" w:hAnsi="Times New Roman CYR" w:cs="Times New Roman CYR"/>
                <w:kern w:val="0"/>
                <w:sz w:val="28"/>
                <w:szCs w:val="28"/>
                <w:lang w:val="ru-RU" w:eastAsia="ru-RU" w:bidi="ar-SA"/>
              </w:rPr>
              <w:t>лет</w:t>
            </w:r>
          </w:p>
          <w:p w:rsidR="00BB3F48" w:rsidRPr="00BB3F48" w:rsidRDefault="00BB3F48" w:rsidP="00BB3F48">
            <w:pPr>
              <w:widowControl/>
              <w:suppressAutoHyphens w:val="0"/>
              <w:autoSpaceDE w:val="0"/>
              <w:autoSpaceDN w:val="0"/>
              <w:adjustRightInd w:val="0"/>
              <w:jc w:val="center"/>
              <w:rPr>
                <w:rFonts w:eastAsia="Times New Roman" w:cs="Times New Roman"/>
                <w:kern w:val="0"/>
                <w:sz w:val="28"/>
                <w:szCs w:val="28"/>
                <w:lang w:eastAsia="ru-RU" w:bidi="ar-SA"/>
              </w:rPr>
            </w:pPr>
            <w:r w:rsidRPr="00BB3F48">
              <w:rPr>
                <w:rFonts w:eastAsia="Times New Roman" w:cs="Times New Roman"/>
                <w:kern w:val="0"/>
                <w:sz w:val="28"/>
                <w:szCs w:val="28"/>
                <w:lang w:eastAsia="ru-RU" w:bidi="ar-SA"/>
              </w:rPr>
              <w:t>№ 4,7,12</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58</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39</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45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52</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45</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60</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38</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36</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75</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59</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39</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67</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30</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64</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32</w:t>
            </w:r>
          </w:p>
        </w:tc>
        <w:tc>
          <w:tcPr>
            <w:tcW w:w="68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62</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35</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kern w:val="0"/>
                <w:sz w:val="28"/>
                <w:szCs w:val="28"/>
                <w:lang w:val="ru-RU" w:eastAsia="ru-RU" w:bidi="ar-SA"/>
              </w:rPr>
            </w:pPr>
            <w:r w:rsidRPr="00BB3F48">
              <w:rPr>
                <w:rFonts w:eastAsia="Times New Roman" w:cs="Times New Roman"/>
                <w:kern w:val="0"/>
                <w:sz w:val="28"/>
                <w:szCs w:val="28"/>
                <w:lang w:eastAsia="ru-RU" w:bidi="ar-SA"/>
              </w:rPr>
              <w:t xml:space="preserve">6-7 </w:t>
            </w:r>
            <w:r w:rsidRPr="00BB3F48">
              <w:rPr>
                <w:rFonts w:ascii="Times New Roman CYR" w:eastAsia="Times New Roman" w:hAnsi="Times New Roman CYR" w:cs="Times New Roman CYR"/>
                <w:kern w:val="0"/>
                <w:sz w:val="28"/>
                <w:szCs w:val="28"/>
                <w:lang w:val="ru-RU" w:eastAsia="ru-RU" w:bidi="ar-SA"/>
              </w:rPr>
              <w:t xml:space="preserve">лет </w:t>
            </w:r>
          </w:p>
          <w:p w:rsidR="00BB3F48" w:rsidRPr="00BB3F48" w:rsidRDefault="00BB3F48" w:rsidP="00BB3F48">
            <w:pPr>
              <w:widowControl/>
              <w:suppressAutoHyphens w:val="0"/>
              <w:autoSpaceDE w:val="0"/>
              <w:autoSpaceDN w:val="0"/>
              <w:adjustRightInd w:val="0"/>
              <w:jc w:val="center"/>
              <w:rPr>
                <w:rFonts w:eastAsia="Times New Roman" w:cs="Times New Roman"/>
                <w:kern w:val="0"/>
                <w:sz w:val="28"/>
                <w:szCs w:val="28"/>
                <w:lang w:eastAsia="ru-RU" w:bidi="ar-SA"/>
              </w:rPr>
            </w:pPr>
            <w:r w:rsidRPr="00BB3F48">
              <w:rPr>
                <w:rFonts w:eastAsia="Times New Roman" w:cs="Times New Roman"/>
                <w:kern w:val="0"/>
                <w:sz w:val="28"/>
                <w:szCs w:val="28"/>
                <w:lang w:eastAsia="ru-RU" w:bidi="ar-SA"/>
              </w:rPr>
              <w:t>№ 8,10</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86</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13</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45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82</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70</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29</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63</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36</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78</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74</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25</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78</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72</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27</w:t>
            </w:r>
          </w:p>
        </w:tc>
        <w:tc>
          <w:tcPr>
            <w:tcW w:w="68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75</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r>
      <w:tr w:rsidR="00BB3F48" w:rsidRPr="00BB3F48" w:rsidTr="009E3563">
        <w:trPr>
          <w:trHeight w:val="1"/>
        </w:trPr>
        <w:tc>
          <w:tcPr>
            <w:tcW w:w="123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eastAsia="Times New Roman" w:cs="Times New Roman"/>
                <w:kern w:val="0"/>
                <w:sz w:val="28"/>
                <w:szCs w:val="28"/>
                <w:lang w:eastAsia="ru-RU" w:bidi="ar-SA"/>
              </w:rPr>
            </w:pPr>
            <w:r w:rsidRPr="00BB3F48">
              <w:rPr>
                <w:rFonts w:ascii="Times New Roman CYR" w:eastAsia="Times New Roman" w:hAnsi="Times New Roman CYR" w:cs="Times New Roman CYR"/>
                <w:kern w:val="0"/>
                <w:sz w:val="20"/>
                <w:szCs w:val="20"/>
                <w:lang w:val="ru-RU" w:eastAsia="ru-RU" w:bidi="ar-SA"/>
              </w:rPr>
              <w:t>Итоговый показатель</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62</w:t>
            </w:r>
          </w:p>
        </w:tc>
        <w:tc>
          <w:tcPr>
            <w:tcW w:w="44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36</w:t>
            </w:r>
          </w:p>
        </w:tc>
        <w:tc>
          <w:tcPr>
            <w:tcW w:w="442"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45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53</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42</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55</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44</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57</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62</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37</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60</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38</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64</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34</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63</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35</w:t>
            </w:r>
          </w:p>
        </w:tc>
        <w:tc>
          <w:tcPr>
            <w:tcW w:w="681"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60</w:t>
            </w:r>
          </w:p>
        </w:tc>
        <w:tc>
          <w:tcPr>
            <w:tcW w:w="500"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38</w:t>
            </w:r>
          </w:p>
        </w:tc>
        <w:tc>
          <w:tcPr>
            <w:tcW w:w="50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r>
    </w:tbl>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sz w:val="22"/>
          <w:szCs w:val="22"/>
          <w:lang w:eastAsia="ru-RU" w:bidi="ar-SA"/>
        </w:rPr>
      </w:pPr>
    </w:p>
    <w:p w:rsidR="00BB3F48" w:rsidRPr="00BB3F48" w:rsidRDefault="00BB3F48" w:rsidP="00BB3F48">
      <w:pPr>
        <w:widowControl/>
        <w:suppressAutoHyphens w:val="0"/>
        <w:autoSpaceDE w:val="0"/>
        <w:autoSpaceDN w:val="0"/>
        <w:adjustRightInd w:val="0"/>
        <w:spacing w:line="360" w:lineRule="auto"/>
        <w:jc w:val="both"/>
        <w:rPr>
          <w:rFonts w:ascii="Times New Roman CYR" w:eastAsia="Times New Roman" w:hAnsi="Times New Roman CYR" w:cs="Times New Roman CYR"/>
          <w:b/>
          <w:bCs/>
          <w:kern w:val="0"/>
          <w:sz w:val="26"/>
          <w:szCs w:val="26"/>
          <w:lang w:val="ru-RU" w:eastAsia="ru-RU" w:bidi="ar-SA"/>
        </w:rPr>
      </w:pPr>
      <w:r w:rsidRPr="00BB3F48">
        <w:rPr>
          <w:rFonts w:ascii="Times New Roman CYR" w:eastAsia="Times New Roman" w:hAnsi="Times New Roman CYR" w:cs="Times New Roman CYR"/>
          <w:b/>
          <w:bCs/>
          <w:kern w:val="0"/>
          <w:sz w:val="26"/>
          <w:szCs w:val="26"/>
          <w:lang w:val="ru-RU" w:eastAsia="ru-RU" w:bidi="ar-SA"/>
        </w:rPr>
        <w:t>Данные приведены в процентах</w:t>
      </w:r>
      <w:r w:rsidRPr="00BB3F48">
        <w:rPr>
          <w:rFonts w:ascii="Times New Roman CYR" w:eastAsia="Times New Roman" w:hAnsi="Times New Roman CYR" w:cs="Times New Roman CYR"/>
          <w:b/>
          <w:bCs/>
          <w:kern w:val="0"/>
          <w:sz w:val="26"/>
          <w:szCs w:val="26"/>
          <w:lang w:val="ru-RU" w:eastAsia="ru-RU" w:bidi="ar-SA"/>
        </w:rPr>
        <w:tab/>
      </w:r>
      <w:r w:rsidRPr="00BB3F48">
        <w:rPr>
          <w:rFonts w:ascii="Times New Roman CYR" w:eastAsia="Times New Roman" w:hAnsi="Times New Roman CYR" w:cs="Times New Roman CYR"/>
          <w:b/>
          <w:bCs/>
          <w:kern w:val="0"/>
          <w:sz w:val="26"/>
          <w:szCs w:val="26"/>
          <w:lang w:val="ru-RU" w:eastAsia="ru-RU" w:bidi="ar-SA"/>
        </w:rPr>
        <w:tab/>
      </w:r>
    </w:p>
    <w:p w:rsidR="00BB3F48" w:rsidRPr="00BB3F48" w:rsidRDefault="00BB3F48" w:rsidP="00BB3F48">
      <w:pPr>
        <w:widowControl/>
        <w:suppressAutoHyphens w:val="0"/>
        <w:autoSpaceDE w:val="0"/>
        <w:autoSpaceDN w:val="0"/>
        <w:adjustRightInd w:val="0"/>
        <w:spacing w:line="360" w:lineRule="auto"/>
        <w:jc w:val="both"/>
        <w:rPr>
          <w:rFonts w:ascii="Calibri" w:eastAsia="Times New Roman" w:hAnsi="Calibri" w:cs="Calibri"/>
          <w:kern w:val="0"/>
          <w:sz w:val="22"/>
          <w:szCs w:val="22"/>
          <w:lang w:val="ru-RU" w:eastAsia="ru-RU" w:bidi="ar-SA"/>
        </w:rPr>
      </w:pPr>
    </w:p>
    <w:p w:rsidR="00BB3F48" w:rsidRDefault="00BB3F48" w:rsidP="00BB3F48">
      <w:pPr>
        <w:widowControl/>
        <w:suppressAutoHyphens w:val="0"/>
        <w:autoSpaceDE w:val="0"/>
        <w:autoSpaceDN w:val="0"/>
        <w:adjustRightInd w:val="0"/>
        <w:spacing w:line="360" w:lineRule="auto"/>
        <w:jc w:val="both"/>
        <w:rPr>
          <w:rFonts w:ascii="Times New Roman CYR" w:eastAsia="Times New Roman" w:hAnsi="Times New Roman CYR" w:cs="Times New Roman CYR"/>
          <w:b/>
          <w:bCs/>
          <w:kern w:val="0"/>
          <w:sz w:val="26"/>
          <w:szCs w:val="26"/>
          <w:lang w:val="ru-RU" w:eastAsia="ru-RU" w:bidi="ar-SA"/>
        </w:rPr>
      </w:pPr>
      <w:r w:rsidRPr="00BB3F48">
        <w:rPr>
          <w:rFonts w:ascii="Times New Roman CYR" w:eastAsia="Times New Roman" w:hAnsi="Times New Roman CYR" w:cs="Times New Roman CYR"/>
          <w:b/>
          <w:bCs/>
          <w:kern w:val="0"/>
          <w:sz w:val="26"/>
          <w:szCs w:val="26"/>
          <w:lang w:val="ru-RU" w:eastAsia="ru-RU" w:bidi="ar-SA"/>
        </w:rPr>
        <w:tab/>
      </w:r>
    </w:p>
    <w:p w:rsidR="0042523B" w:rsidRPr="00BB3F48" w:rsidRDefault="0042523B" w:rsidP="00BB3F48">
      <w:pPr>
        <w:widowControl/>
        <w:suppressAutoHyphens w:val="0"/>
        <w:autoSpaceDE w:val="0"/>
        <w:autoSpaceDN w:val="0"/>
        <w:adjustRightInd w:val="0"/>
        <w:spacing w:line="360" w:lineRule="auto"/>
        <w:jc w:val="both"/>
        <w:rPr>
          <w:rFonts w:ascii="Times New Roman CYR" w:eastAsia="Times New Roman" w:hAnsi="Times New Roman CYR" w:cs="Times New Roman CYR"/>
          <w:b/>
          <w:bCs/>
          <w:kern w:val="0"/>
          <w:sz w:val="26"/>
          <w:szCs w:val="26"/>
          <w:lang w:val="ru-RU" w:eastAsia="ru-RU" w:bidi="ar-SA"/>
        </w:rPr>
      </w:pPr>
    </w:p>
    <w:p w:rsidR="00BB3F48" w:rsidRPr="00BB3F48" w:rsidRDefault="00BB3F48" w:rsidP="003828AB">
      <w:pPr>
        <w:widowControl/>
        <w:suppressAutoHyphens w:val="0"/>
        <w:autoSpaceDE w:val="0"/>
        <w:autoSpaceDN w:val="0"/>
        <w:adjustRightInd w:val="0"/>
        <w:spacing w:line="360" w:lineRule="auto"/>
        <w:jc w:val="both"/>
        <w:rPr>
          <w:rFonts w:ascii="Times New Roman CYR" w:eastAsia="Times New Roman" w:hAnsi="Times New Roman CYR" w:cs="Times New Roman CYR"/>
          <w:b/>
          <w:bCs/>
          <w:kern w:val="0"/>
          <w:lang w:val="ru-RU" w:eastAsia="ru-RU" w:bidi="ar-SA"/>
        </w:rPr>
      </w:pPr>
      <w:r w:rsidRPr="00BB3F48">
        <w:rPr>
          <w:rFonts w:eastAsia="Times New Roman" w:cs="Times New Roman"/>
          <w:b/>
          <w:bCs/>
          <w:kern w:val="0"/>
          <w:sz w:val="26"/>
          <w:szCs w:val="26"/>
          <w:lang w:val="ru-RU" w:eastAsia="ru-RU" w:bidi="ar-SA"/>
        </w:rPr>
        <w:t xml:space="preserve"> </w:t>
      </w: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b/>
          <w:bCs/>
          <w:kern w:val="0"/>
          <w:sz w:val="28"/>
          <w:szCs w:val="28"/>
          <w:lang w:val="ru-RU" w:eastAsia="ru-RU" w:bidi="ar-SA"/>
        </w:rPr>
      </w:pPr>
      <w:r w:rsidRPr="00BB3F48">
        <w:rPr>
          <w:rFonts w:ascii="Times New Roman CYR" w:eastAsia="Times New Roman" w:hAnsi="Times New Roman CYR" w:cs="Times New Roman CYR"/>
          <w:b/>
          <w:bCs/>
          <w:kern w:val="0"/>
          <w:sz w:val="28"/>
          <w:szCs w:val="28"/>
          <w:lang w:val="ru-RU" w:eastAsia="ru-RU" w:bidi="ar-SA"/>
        </w:rPr>
        <w:lastRenderedPageBreak/>
        <w:t xml:space="preserve">Итоговый сравнительный мониторинг </w:t>
      </w:r>
      <w:proofErr w:type="spellStart"/>
      <w:r w:rsidRPr="00BB3F48">
        <w:rPr>
          <w:rFonts w:ascii="Times New Roman CYR" w:eastAsia="Times New Roman" w:hAnsi="Times New Roman CYR" w:cs="Times New Roman CYR"/>
          <w:b/>
          <w:bCs/>
          <w:kern w:val="0"/>
          <w:sz w:val="28"/>
          <w:szCs w:val="28"/>
          <w:lang w:val="ru-RU" w:eastAsia="ru-RU" w:bidi="ar-SA"/>
        </w:rPr>
        <w:t>сформированности</w:t>
      </w:r>
      <w:proofErr w:type="spellEnd"/>
      <w:r w:rsidRPr="00BB3F48">
        <w:rPr>
          <w:rFonts w:ascii="Times New Roman CYR" w:eastAsia="Times New Roman" w:hAnsi="Times New Roman CYR" w:cs="Times New Roman CYR"/>
          <w:b/>
          <w:bCs/>
          <w:kern w:val="0"/>
          <w:sz w:val="28"/>
          <w:szCs w:val="28"/>
          <w:lang w:val="ru-RU" w:eastAsia="ru-RU" w:bidi="ar-SA"/>
        </w:rPr>
        <w:t xml:space="preserve"> интегративных качеств дошкольников МБДОУ № 99 </w:t>
      </w:r>
    </w:p>
    <w:p w:rsidR="00BB3F48" w:rsidRPr="00BB3F48" w:rsidRDefault="00BB3F48" w:rsidP="00BB3F48">
      <w:pPr>
        <w:widowControl/>
        <w:suppressAutoHyphens w:val="0"/>
        <w:autoSpaceDE w:val="0"/>
        <w:autoSpaceDN w:val="0"/>
        <w:adjustRightInd w:val="0"/>
        <w:jc w:val="center"/>
        <w:rPr>
          <w:rFonts w:ascii="Times New Roman CYR" w:eastAsia="Times New Roman" w:hAnsi="Times New Roman CYR" w:cs="Times New Roman CYR"/>
          <w:b/>
          <w:bCs/>
          <w:kern w:val="0"/>
          <w:sz w:val="28"/>
          <w:szCs w:val="28"/>
          <w:lang w:val="ru-RU" w:eastAsia="ru-RU" w:bidi="ar-SA"/>
        </w:rPr>
      </w:pPr>
      <w:r w:rsidRPr="00BB3F48">
        <w:rPr>
          <w:rFonts w:eastAsia="Times New Roman" w:cs="Times New Roman"/>
          <w:b/>
          <w:bCs/>
          <w:kern w:val="0"/>
          <w:sz w:val="28"/>
          <w:szCs w:val="28"/>
          <w:lang w:eastAsia="ru-RU" w:bidi="ar-SA"/>
        </w:rPr>
        <w:t>(</w:t>
      </w:r>
      <w:proofErr w:type="gramStart"/>
      <w:r w:rsidRPr="00BB3F48">
        <w:rPr>
          <w:rFonts w:ascii="Times New Roman CYR" w:eastAsia="Times New Roman" w:hAnsi="Times New Roman CYR" w:cs="Times New Roman CYR"/>
          <w:b/>
          <w:bCs/>
          <w:kern w:val="0"/>
          <w:sz w:val="28"/>
          <w:szCs w:val="28"/>
          <w:lang w:val="ru-RU" w:eastAsia="ru-RU" w:bidi="ar-SA"/>
        </w:rPr>
        <w:t>сентябрь</w:t>
      </w:r>
      <w:proofErr w:type="gramEnd"/>
      <w:r w:rsidRPr="00BB3F48">
        <w:rPr>
          <w:rFonts w:ascii="Times New Roman CYR" w:eastAsia="Times New Roman" w:hAnsi="Times New Roman CYR" w:cs="Times New Roman CYR"/>
          <w:b/>
          <w:bCs/>
          <w:kern w:val="0"/>
          <w:sz w:val="28"/>
          <w:szCs w:val="28"/>
          <w:lang w:val="ru-RU" w:eastAsia="ru-RU" w:bidi="ar-SA"/>
        </w:rPr>
        <w:t xml:space="preserve"> 2013 - май 2014 года)</w:t>
      </w:r>
    </w:p>
    <w:tbl>
      <w:tblPr>
        <w:tblW w:w="15844" w:type="dxa"/>
        <w:tblInd w:w="-630" w:type="dxa"/>
        <w:tblLayout w:type="fixed"/>
        <w:tblCellMar>
          <w:left w:w="54" w:type="dxa"/>
          <w:right w:w="54" w:type="dxa"/>
        </w:tblCellMar>
        <w:tblLook w:val="0000"/>
      </w:tblPr>
      <w:tblGrid>
        <w:gridCol w:w="2194"/>
        <w:gridCol w:w="575"/>
        <w:gridCol w:w="576"/>
        <w:gridCol w:w="497"/>
        <w:gridCol w:w="565"/>
        <w:gridCol w:w="423"/>
        <w:gridCol w:w="565"/>
        <w:gridCol w:w="565"/>
        <w:gridCol w:w="565"/>
        <w:gridCol w:w="565"/>
        <w:gridCol w:w="423"/>
        <w:gridCol w:w="565"/>
        <w:gridCol w:w="424"/>
        <w:gridCol w:w="528"/>
        <w:gridCol w:w="436"/>
        <w:gridCol w:w="437"/>
        <w:gridCol w:w="425"/>
        <w:gridCol w:w="573"/>
        <w:gridCol w:w="565"/>
        <w:gridCol w:w="424"/>
        <w:gridCol w:w="423"/>
        <w:gridCol w:w="424"/>
        <w:gridCol w:w="565"/>
        <w:gridCol w:w="423"/>
        <w:gridCol w:w="565"/>
        <w:gridCol w:w="424"/>
        <w:gridCol w:w="565"/>
        <w:gridCol w:w="565"/>
      </w:tblGrid>
      <w:tr w:rsidR="00BB3F48" w:rsidRPr="00BB3F48" w:rsidTr="009E3563">
        <w:trPr>
          <w:trHeight w:val="306"/>
        </w:trPr>
        <w:tc>
          <w:tcPr>
            <w:tcW w:w="219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0"/>
                <w:szCs w:val="20"/>
                <w:lang w:val="ru-RU" w:eastAsia="ru-RU" w:bidi="ar-SA"/>
              </w:rPr>
              <w:t>Возраст</w:t>
            </w:r>
          </w:p>
        </w:tc>
        <w:tc>
          <w:tcPr>
            <w:tcW w:w="13644" w:type="dxa"/>
            <w:gridSpan w:val="27"/>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0"/>
                <w:szCs w:val="20"/>
                <w:lang w:val="ru-RU" w:eastAsia="ru-RU" w:bidi="ar-SA"/>
              </w:rPr>
              <w:t>Интегративные качества</w:t>
            </w:r>
          </w:p>
        </w:tc>
      </w:tr>
      <w:tr w:rsidR="00BB3F48" w:rsidRPr="00BB3F48" w:rsidTr="009E3563">
        <w:trPr>
          <w:trHeight w:val="141"/>
        </w:trPr>
        <w:tc>
          <w:tcPr>
            <w:tcW w:w="2195" w:type="dxa"/>
            <w:vMerge/>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after="200" w:line="276" w:lineRule="auto"/>
              <w:rPr>
                <w:rFonts w:ascii="Calibri" w:eastAsia="Times New Roman" w:hAnsi="Calibri" w:cs="Calibri"/>
                <w:kern w:val="0"/>
                <w:lang w:eastAsia="ru-RU" w:bidi="ar-SA"/>
              </w:rPr>
            </w:pPr>
          </w:p>
        </w:tc>
        <w:tc>
          <w:tcPr>
            <w:tcW w:w="1647"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0"/>
                <w:szCs w:val="20"/>
                <w:lang w:val="ru-RU" w:eastAsia="ru-RU" w:bidi="ar-SA"/>
              </w:rPr>
              <w:t>Физически развитый</w:t>
            </w:r>
          </w:p>
        </w:tc>
        <w:tc>
          <w:tcPr>
            <w:tcW w:w="1552"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proofErr w:type="gramStart"/>
            <w:r w:rsidRPr="00BB3F48">
              <w:rPr>
                <w:rFonts w:ascii="Times New Roman CYR" w:eastAsia="Times New Roman" w:hAnsi="Times New Roman CYR" w:cs="Times New Roman CYR"/>
                <w:kern w:val="0"/>
                <w:sz w:val="20"/>
                <w:szCs w:val="20"/>
                <w:lang w:val="ru-RU" w:eastAsia="ru-RU" w:bidi="ar-SA"/>
              </w:rPr>
              <w:t>Любозна-тельный</w:t>
            </w:r>
            <w:proofErr w:type="spellEnd"/>
            <w:proofErr w:type="gramEnd"/>
            <w:r w:rsidRPr="00BB3F48">
              <w:rPr>
                <w:rFonts w:ascii="Times New Roman CYR" w:eastAsia="Times New Roman" w:hAnsi="Times New Roman CYR" w:cs="Times New Roman CYR"/>
                <w:kern w:val="0"/>
                <w:sz w:val="20"/>
                <w:szCs w:val="20"/>
                <w:lang w:val="ru-RU" w:eastAsia="ru-RU" w:bidi="ar-SA"/>
              </w:rPr>
              <w:t>, активный</w:t>
            </w:r>
          </w:p>
        </w:tc>
        <w:tc>
          <w:tcPr>
            <w:tcW w:w="169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0"/>
                <w:szCs w:val="20"/>
                <w:lang w:val="ru-RU" w:eastAsia="ru-RU" w:bidi="ar-SA"/>
              </w:rPr>
              <w:t>Эмоционально отзывчивый</w:t>
            </w:r>
          </w:p>
        </w:tc>
        <w:tc>
          <w:tcPr>
            <w:tcW w:w="1412"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gramStart"/>
            <w:r w:rsidRPr="00BB3F48">
              <w:rPr>
                <w:rFonts w:ascii="Times New Roman CYR" w:eastAsia="Times New Roman" w:hAnsi="Times New Roman CYR" w:cs="Times New Roman CYR"/>
                <w:kern w:val="0"/>
                <w:sz w:val="20"/>
                <w:szCs w:val="20"/>
                <w:lang w:val="ru-RU" w:eastAsia="ru-RU" w:bidi="ar-SA"/>
              </w:rPr>
              <w:t>Овладевший</w:t>
            </w:r>
            <w:proofErr w:type="gramEnd"/>
            <w:r w:rsidRPr="00BB3F48">
              <w:rPr>
                <w:rFonts w:ascii="Times New Roman CYR" w:eastAsia="Times New Roman" w:hAnsi="Times New Roman CYR" w:cs="Times New Roman CYR"/>
                <w:kern w:val="0"/>
                <w:sz w:val="20"/>
                <w:szCs w:val="20"/>
                <w:lang w:val="ru-RU" w:eastAsia="ru-RU" w:bidi="ar-SA"/>
              </w:rPr>
              <w:t xml:space="preserve"> средствами общения</w:t>
            </w:r>
          </w:p>
        </w:tc>
        <w:tc>
          <w:tcPr>
            <w:tcW w:w="1401"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gramStart"/>
            <w:r w:rsidRPr="00BB3F48">
              <w:rPr>
                <w:rFonts w:ascii="Times New Roman CYR" w:eastAsia="Times New Roman" w:hAnsi="Times New Roman CYR" w:cs="Times New Roman CYR"/>
                <w:kern w:val="0"/>
                <w:sz w:val="20"/>
                <w:szCs w:val="20"/>
                <w:lang w:val="ru-RU" w:eastAsia="ru-RU" w:bidi="ar-SA"/>
              </w:rPr>
              <w:t>Способный</w:t>
            </w:r>
            <w:proofErr w:type="gramEnd"/>
            <w:r w:rsidRPr="00BB3F48">
              <w:rPr>
                <w:rFonts w:ascii="Times New Roman CYR" w:eastAsia="Times New Roman" w:hAnsi="Times New Roman CYR" w:cs="Times New Roman CYR"/>
                <w:kern w:val="0"/>
                <w:sz w:val="20"/>
                <w:szCs w:val="20"/>
                <w:lang w:val="ru-RU" w:eastAsia="ru-RU" w:bidi="ar-SA"/>
              </w:rPr>
              <w:t xml:space="preserve"> управлять поведением</w:t>
            </w:r>
          </w:p>
        </w:tc>
        <w:tc>
          <w:tcPr>
            <w:tcW w:w="1562"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0"/>
                <w:szCs w:val="20"/>
                <w:lang w:val="ru-RU" w:eastAsia="ru-RU" w:bidi="ar-SA"/>
              </w:rPr>
              <w:t>Способный</w:t>
            </w:r>
            <w:proofErr w:type="gramEnd"/>
            <w:r w:rsidRPr="00BB3F48">
              <w:rPr>
                <w:rFonts w:ascii="Times New Roman CYR" w:eastAsia="Times New Roman" w:hAnsi="Times New Roman CYR" w:cs="Times New Roman CYR"/>
                <w:kern w:val="0"/>
                <w:sz w:val="20"/>
                <w:szCs w:val="20"/>
                <w:lang w:val="ru-RU" w:eastAsia="ru-RU" w:bidi="ar-SA"/>
              </w:rPr>
              <w:t xml:space="preserve"> решать интеллектуальные и личностные задачи</w:t>
            </w:r>
          </w:p>
        </w:tc>
        <w:tc>
          <w:tcPr>
            <w:tcW w:w="1271" w:type="dxa"/>
            <w:gridSpan w:val="3"/>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0"/>
                <w:szCs w:val="20"/>
                <w:lang w:val="ru-RU" w:eastAsia="ru-RU" w:bidi="ar-SA"/>
              </w:rPr>
              <w:t>Имеющий</w:t>
            </w:r>
            <w:proofErr w:type="gramEnd"/>
            <w:r w:rsidRPr="00BB3F48">
              <w:rPr>
                <w:rFonts w:ascii="Times New Roman CYR" w:eastAsia="Times New Roman" w:hAnsi="Times New Roman CYR" w:cs="Times New Roman CYR"/>
                <w:kern w:val="0"/>
                <w:sz w:val="20"/>
                <w:szCs w:val="20"/>
                <w:lang w:val="ru-RU" w:eastAsia="ru-RU" w:bidi="ar-SA"/>
              </w:rPr>
              <w:t xml:space="preserve"> первичные представления о себе</w:t>
            </w:r>
          </w:p>
        </w:tc>
        <w:tc>
          <w:tcPr>
            <w:tcW w:w="1552" w:type="dxa"/>
            <w:gridSpan w:val="3"/>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ind w:left="-40" w:right="-25"/>
              <w:jc w:val="center"/>
              <w:rPr>
                <w:rFonts w:ascii="Calibri" w:eastAsia="Times New Roman" w:hAnsi="Calibri" w:cs="Calibri"/>
                <w:kern w:val="0"/>
                <w:lang w:val="ru-RU" w:eastAsia="ru-RU" w:bidi="ar-SA"/>
              </w:rPr>
            </w:pPr>
            <w:proofErr w:type="gramStart"/>
            <w:r w:rsidRPr="00BB3F48">
              <w:rPr>
                <w:rFonts w:ascii="Times New Roman CYR" w:eastAsia="Times New Roman" w:hAnsi="Times New Roman CYR" w:cs="Times New Roman CYR"/>
                <w:kern w:val="0"/>
                <w:sz w:val="20"/>
                <w:szCs w:val="20"/>
                <w:lang w:val="ru-RU" w:eastAsia="ru-RU" w:bidi="ar-SA"/>
              </w:rPr>
              <w:t>Овладевший</w:t>
            </w:r>
            <w:proofErr w:type="gramEnd"/>
            <w:r w:rsidRPr="00BB3F48">
              <w:rPr>
                <w:rFonts w:ascii="Times New Roman CYR" w:eastAsia="Times New Roman" w:hAnsi="Times New Roman CYR" w:cs="Times New Roman CYR"/>
                <w:kern w:val="0"/>
                <w:sz w:val="20"/>
                <w:szCs w:val="20"/>
                <w:lang w:val="ru-RU" w:eastAsia="ru-RU" w:bidi="ar-SA"/>
              </w:rPr>
              <w:t xml:space="preserve"> универсальными предпосылками учебной деятельности</w:t>
            </w:r>
          </w:p>
        </w:tc>
        <w:tc>
          <w:tcPr>
            <w:tcW w:w="1553" w:type="dxa"/>
            <w:gridSpan w:val="3"/>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0"/>
                <w:szCs w:val="20"/>
                <w:lang w:val="ru-RU" w:eastAsia="ru-RU" w:bidi="ar-SA"/>
              </w:rPr>
              <w:t>Среднее значение</w:t>
            </w:r>
          </w:p>
        </w:tc>
      </w:tr>
      <w:tr w:rsidR="00BB3F48" w:rsidRPr="00BB3F48" w:rsidTr="009E3563">
        <w:trPr>
          <w:trHeight w:val="327"/>
        </w:trPr>
        <w:tc>
          <w:tcPr>
            <w:tcW w:w="2195" w:type="dxa"/>
            <w:tcBorders>
              <w:top w:val="single" w:sz="4" w:space="0" w:color="000000"/>
              <w:left w:val="single" w:sz="2" w:space="0" w:color="000000"/>
              <w:bottom w:val="single" w:sz="4"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rPr>
                <w:rFonts w:ascii="Calibri" w:eastAsia="Times New Roman" w:hAnsi="Calibri" w:cs="Calibri"/>
                <w:kern w:val="0"/>
                <w:lang w:eastAsia="ru-RU" w:bidi="ar-SA"/>
              </w:rPr>
            </w:pP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с</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lang w:val="ru-RU" w:eastAsia="ru-RU" w:bidi="ar-SA"/>
              </w:rPr>
              <w:t>н</w:t>
            </w:r>
            <w:proofErr w:type="spellEnd"/>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с</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lang w:val="ru-RU" w:eastAsia="ru-RU" w:bidi="ar-SA"/>
              </w:rPr>
              <w:t>н</w:t>
            </w:r>
            <w:proofErr w:type="spellEnd"/>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с</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lang w:val="ru-RU" w:eastAsia="ru-RU" w:bidi="ar-SA"/>
              </w:rPr>
              <w:t>н</w:t>
            </w:r>
            <w:proofErr w:type="spellEnd"/>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с</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lang w:val="ru-RU" w:eastAsia="ru-RU" w:bidi="ar-SA"/>
              </w:rPr>
              <w:t>н</w:t>
            </w:r>
            <w:proofErr w:type="spellEnd"/>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с</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lang w:val="ru-RU" w:eastAsia="ru-RU" w:bidi="ar-SA"/>
              </w:rPr>
              <w:t>н</w:t>
            </w:r>
            <w:proofErr w:type="spellEnd"/>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с</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lang w:val="ru-RU" w:eastAsia="ru-RU" w:bidi="ar-SA"/>
              </w:rPr>
              <w:t>н</w:t>
            </w:r>
            <w:proofErr w:type="spellEnd"/>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с</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lang w:val="ru-RU" w:eastAsia="ru-RU" w:bidi="ar-SA"/>
              </w:rPr>
              <w:t>н</w:t>
            </w:r>
            <w:proofErr w:type="spellEnd"/>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с</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lang w:val="ru-RU" w:eastAsia="ru-RU" w:bidi="ar-SA"/>
              </w:rPr>
              <w:t>н</w:t>
            </w:r>
            <w:proofErr w:type="spellEnd"/>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в</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lang w:val="ru-RU" w:eastAsia="ru-RU" w:bidi="ar-SA"/>
              </w:rPr>
              <w:t>с</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proofErr w:type="spellStart"/>
            <w:r w:rsidRPr="00BB3F48">
              <w:rPr>
                <w:rFonts w:ascii="Times New Roman CYR" w:eastAsia="Times New Roman" w:hAnsi="Times New Roman CYR" w:cs="Times New Roman CYR"/>
                <w:kern w:val="0"/>
                <w:lang w:val="ru-RU" w:eastAsia="ru-RU" w:bidi="ar-SA"/>
              </w:rPr>
              <w:t>н</w:t>
            </w:r>
            <w:proofErr w:type="spellEnd"/>
          </w:p>
        </w:tc>
      </w:tr>
      <w:tr w:rsidR="00BB3F48" w:rsidRPr="00BB3F48" w:rsidTr="009E3563">
        <w:trPr>
          <w:trHeight w:val="339"/>
        </w:trPr>
        <w:tc>
          <w:tcPr>
            <w:tcW w:w="2195" w:type="dxa"/>
            <w:tcBorders>
              <w:top w:val="single" w:sz="4" w:space="0" w:color="000000"/>
              <w:left w:val="single" w:sz="2" w:space="0" w:color="000000"/>
              <w:bottom w:val="single" w:sz="4"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b/>
                <w:kern w:val="0"/>
                <w:lang w:eastAsia="ru-RU" w:bidi="ar-SA"/>
              </w:rPr>
            </w:pPr>
            <w:r w:rsidRPr="00BB3F48">
              <w:rPr>
                <w:rFonts w:eastAsia="Times New Roman" w:cs="Times New Roman"/>
                <w:b/>
                <w:kern w:val="0"/>
                <w:sz w:val="22"/>
                <w:szCs w:val="22"/>
                <w:lang w:eastAsia="ru-RU" w:bidi="ar-SA"/>
              </w:rPr>
              <w:t xml:space="preserve">2-3 </w:t>
            </w:r>
            <w:proofErr w:type="spellStart"/>
            <w:r w:rsidRPr="00BB3F48">
              <w:rPr>
                <w:rFonts w:ascii="Times New Roman CYR" w:eastAsia="Times New Roman" w:hAnsi="Times New Roman CYR" w:cs="Times New Roman CYR"/>
                <w:b/>
                <w:kern w:val="0"/>
                <w:sz w:val="22"/>
                <w:szCs w:val="22"/>
                <w:lang w:val="ru-RU" w:eastAsia="ru-RU" w:bidi="ar-SA"/>
              </w:rPr>
              <w:t>года№</w:t>
            </w:r>
            <w:proofErr w:type="spellEnd"/>
            <w:r w:rsidRPr="00BB3F48">
              <w:rPr>
                <w:rFonts w:ascii="Times New Roman CYR" w:eastAsia="Times New Roman" w:hAnsi="Times New Roman CYR" w:cs="Times New Roman CYR"/>
                <w:b/>
                <w:kern w:val="0"/>
                <w:sz w:val="22"/>
                <w:szCs w:val="22"/>
                <w:lang w:val="ru-RU" w:eastAsia="ru-RU" w:bidi="ar-SA"/>
              </w:rPr>
              <w:t xml:space="preserve"> 2,3</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r>
      <w:tr w:rsidR="00BB3F48" w:rsidRPr="00BB3F48" w:rsidTr="009E3563">
        <w:trPr>
          <w:trHeight w:val="283"/>
        </w:trPr>
        <w:tc>
          <w:tcPr>
            <w:tcW w:w="2195" w:type="dxa"/>
            <w:tcBorders>
              <w:top w:val="single" w:sz="4" w:space="0" w:color="000000"/>
              <w:left w:val="single" w:sz="2" w:space="0" w:color="000000"/>
              <w:bottom w:val="single" w:sz="4"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Сентябрь</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55</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78</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22</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76</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80</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50</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50</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71</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84</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16</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79</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r>
      <w:tr w:rsidR="00BB3F48" w:rsidRPr="00BB3F48" w:rsidTr="009E3563">
        <w:trPr>
          <w:trHeight w:val="141"/>
        </w:trPr>
        <w:tc>
          <w:tcPr>
            <w:tcW w:w="2195" w:type="dxa"/>
            <w:tcBorders>
              <w:top w:val="single" w:sz="4"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Май</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56</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42</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47</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14</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44</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53,5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2,5</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54</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41</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35</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64</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58</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38</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65</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31</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50</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45,5</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4,5</w:t>
            </w:r>
          </w:p>
        </w:tc>
      </w:tr>
      <w:tr w:rsidR="00BB3F48" w:rsidRPr="00BB3F48" w:rsidTr="009E3563">
        <w:trPr>
          <w:trHeight w:val="141"/>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b/>
                <w:kern w:val="0"/>
                <w:lang w:eastAsia="ru-RU" w:bidi="ar-SA"/>
              </w:rPr>
            </w:pPr>
            <w:r w:rsidRPr="00BB3F48">
              <w:rPr>
                <w:rFonts w:eastAsia="Times New Roman" w:cs="Times New Roman"/>
                <w:b/>
                <w:kern w:val="0"/>
                <w:sz w:val="22"/>
                <w:szCs w:val="22"/>
                <w:lang w:eastAsia="ru-RU" w:bidi="ar-SA"/>
              </w:rPr>
              <w:t xml:space="preserve">3-4 </w:t>
            </w:r>
            <w:r w:rsidRPr="00BB3F48">
              <w:rPr>
                <w:rFonts w:ascii="Times New Roman CYR" w:eastAsia="Times New Roman" w:hAnsi="Times New Roman CYR" w:cs="Times New Roman CYR"/>
                <w:b/>
                <w:kern w:val="0"/>
                <w:sz w:val="22"/>
                <w:szCs w:val="22"/>
                <w:lang w:val="ru-RU" w:eastAsia="ru-RU" w:bidi="ar-SA"/>
              </w:rPr>
              <w:t>года № 11</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r>
      <w:tr w:rsidR="00BB3F48" w:rsidRPr="00BB3F48" w:rsidTr="009E3563">
        <w:trPr>
          <w:trHeight w:val="141"/>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Сентябрь</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14</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71</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78</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95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75</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22</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82</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80</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87</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72</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28</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80</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18</w:t>
            </w:r>
          </w:p>
        </w:tc>
      </w:tr>
      <w:tr w:rsidR="00BB3F48" w:rsidRPr="00BB3F48" w:rsidTr="009E3563">
        <w:trPr>
          <w:trHeight w:val="268"/>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Май</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52</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48</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30</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67</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44</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56</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54</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45</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46</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50</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45</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53</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58</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41</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44</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55</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r>
      <w:tr w:rsidR="00BB3F48" w:rsidRPr="00BB3F48" w:rsidTr="009E3563">
        <w:trPr>
          <w:trHeight w:val="290"/>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b/>
                <w:kern w:val="0"/>
                <w:lang w:eastAsia="ru-RU" w:bidi="ar-SA"/>
              </w:rPr>
            </w:pPr>
            <w:r w:rsidRPr="00BB3F48">
              <w:rPr>
                <w:rFonts w:eastAsia="Times New Roman" w:cs="Times New Roman"/>
                <w:b/>
                <w:kern w:val="0"/>
                <w:sz w:val="22"/>
                <w:szCs w:val="22"/>
                <w:lang w:eastAsia="ru-RU" w:bidi="ar-SA"/>
              </w:rPr>
              <w:t xml:space="preserve">4-5 </w:t>
            </w:r>
            <w:r w:rsidRPr="00BB3F48">
              <w:rPr>
                <w:rFonts w:ascii="Times New Roman CYR" w:eastAsia="Times New Roman" w:hAnsi="Times New Roman CYR" w:cs="Times New Roman CYR"/>
                <w:b/>
                <w:kern w:val="0"/>
                <w:sz w:val="22"/>
                <w:szCs w:val="22"/>
                <w:lang w:val="ru-RU" w:eastAsia="ru-RU" w:bidi="ar-SA"/>
              </w:rPr>
              <w:t>лет № 1,5,9</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r>
      <w:tr w:rsidR="00BB3F48" w:rsidRPr="00BB3F48" w:rsidTr="009E3563">
        <w:trPr>
          <w:trHeight w:val="305"/>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Сентябрь</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64</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66</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16</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67</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12</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28</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55</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16</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70</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14</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27</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22</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18</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69</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13</w:t>
            </w:r>
          </w:p>
        </w:tc>
      </w:tr>
      <w:tr w:rsidR="00BB3F48" w:rsidRPr="00BB3F48" w:rsidTr="009E3563">
        <w:trPr>
          <w:trHeight w:val="305"/>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Май</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60</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40</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56</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36</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71</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29</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63</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36</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67</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33</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58</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40</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69</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29</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r>
      <w:tr w:rsidR="00BB3F48" w:rsidRPr="00BB3F48" w:rsidTr="009E3563">
        <w:trPr>
          <w:trHeight w:val="296"/>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b/>
                <w:kern w:val="0"/>
                <w:lang w:eastAsia="ru-RU" w:bidi="ar-SA"/>
              </w:rPr>
            </w:pPr>
            <w:r w:rsidRPr="00BB3F48">
              <w:rPr>
                <w:rFonts w:eastAsia="Times New Roman" w:cs="Times New Roman"/>
                <w:b/>
                <w:kern w:val="0"/>
                <w:sz w:val="22"/>
                <w:szCs w:val="22"/>
                <w:lang w:eastAsia="ru-RU" w:bidi="ar-SA"/>
              </w:rPr>
              <w:t xml:space="preserve">5-6 </w:t>
            </w:r>
            <w:r w:rsidRPr="00BB3F48">
              <w:rPr>
                <w:rFonts w:ascii="Times New Roman CYR" w:eastAsia="Times New Roman" w:hAnsi="Times New Roman CYR" w:cs="Times New Roman CYR"/>
                <w:b/>
                <w:kern w:val="0"/>
                <w:sz w:val="22"/>
                <w:szCs w:val="22"/>
                <w:lang w:val="ru-RU" w:eastAsia="ru-RU" w:bidi="ar-SA"/>
              </w:rPr>
              <w:t>лет № 4,7,12</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r>
      <w:tr w:rsidR="00BB3F48" w:rsidRPr="00BB3F48" w:rsidTr="009E3563">
        <w:trPr>
          <w:trHeight w:val="296"/>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Сентябрь</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25</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64</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10</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67</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65</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69</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14</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13</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47</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40</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40</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10</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73</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16</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66</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r>
      <w:tr w:rsidR="00BB3F48" w:rsidRPr="00BB3F48" w:rsidTr="009E3563">
        <w:trPr>
          <w:trHeight w:val="230"/>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Май</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58</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39</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52</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60</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38</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36</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75</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59</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67</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30</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64</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32</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62</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35</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w:t>
            </w:r>
          </w:p>
        </w:tc>
      </w:tr>
      <w:tr w:rsidR="00BB3F48" w:rsidRPr="00BB3F48" w:rsidTr="009E3563">
        <w:trPr>
          <w:trHeight w:val="266"/>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b/>
                <w:kern w:val="0"/>
                <w:lang w:eastAsia="ru-RU" w:bidi="ar-SA"/>
              </w:rPr>
            </w:pPr>
            <w:r w:rsidRPr="00BB3F48">
              <w:rPr>
                <w:rFonts w:eastAsia="Times New Roman" w:cs="Times New Roman"/>
                <w:b/>
                <w:kern w:val="0"/>
                <w:sz w:val="22"/>
                <w:szCs w:val="22"/>
                <w:lang w:eastAsia="ru-RU" w:bidi="ar-SA"/>
              </w:rPr>
              <w:t xml:space="preserve">6-7 </w:t>
            </w:r>
            <w:r w:rsidRPr="00BB3F48">
              <w:rPr>
                <w:rFonts w:ascii="Times New Roman CYR" w:eastAsia="Times New Roman" w:hAnsi="Times New Roman CYR" w:cs="Times New Roman CYR"/>
                <w:b/>
                <w:kern w:val="0"/>
                <w:sz w:val="22"/>
                <w:szCs w:val="22"/>
                <w:lang w:val="ru-RU" w:eastAsia="ru-RU" w:bidi="ar-SA"/>
              </w:rPr>
              <w:t>лет № 8,10</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p>
        </w:tc>
      </w:tr>
      <w:tr w:rsidR="00BB3F48" w:rsidRPr="00BB3F48" w:rsidTr="009E3563">
        <w:trPr>
          <w:trHeight w:val="287"/>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Сентябрь</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35</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59</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4</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9</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65</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12</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69</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11</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11</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69</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67</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12</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23</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68</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9</w:t>
            </w:r>
          </w:p>
        </w:tc>
      </w:tr>
      <w:tr w:rsidR="00BB3F48" w:rsidRPr="00BB3F48" w:rsidTr="009E3563">
        <w:trPr>
          <w:trHeight w:val="308"/>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Май</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86</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13</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82</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70</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29</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36</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78</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74</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78</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21</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72</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27</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75</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24</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contextualSpacing/>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w:t>
            </w:r>
          </w:p>
        </w:tc>
      </w:tr>
      <w:tr w:rsidR="00BB3F48" w:rsidRPr="00BB3F48" w:rsidTr="009E3563">
        <w:trPr>
          <w:trHeight w:val="283"/>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b/>
                <w:kern w:val="0"/>
                <w:lang w:eastAsia="ru-RU" w:bidi="ar-SA"/>
              </w:rPr>
            </w:pPr>
            <w:r w:rsidRPr="00BB3F48">
              <w:rPr>
                <w:rFonts w:ascii="Times New Roman CYR" w:eastAsia="Times New Roman" w:hAnsi="Times New Roman CYR" w:cs="Times New Roman CYR"/>
                <w:b/>
                <w:kern w:val="0"/>
                <w:sz w:val="22"/>
                <w:szCs w:val="22"/>
                <w:lang w:val="ru-RU" w:eastAsia="ru-RU" w:bidi="ar-SA"/>
              </w:rPr>
              <w:t>Итоговый показатель</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p>
        </w:tc>
      </w:tr>
      <w:tr w:rsidR="00BB3F48" w:rsidRPr="00BB3F48" w:rsidTr="009E3563">
        <w:trPr>
          <w:trHeight w:val="220"/>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Сентябрь</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62</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18</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68</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11</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74</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68</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17</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13</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71</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16</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10</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63</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27</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20</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65</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10</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71</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eastAsia="ru-RU" w:bidi="ar-SA"/>
              </w:rPr>
            </w:pPr>
            <w:r w:rsidRPr="00BB3F48">
              <w:rPr>
                <w:rFonts w:eastAsia="Times New Roman" w:cs="Times New Roman"/>
                <w:kern w:val="0"/>
                <w:sz w:val="22"/>
                <w:szCs w:val="22"/>
                <w:lang w:eastAsia="ru-RU" w:bidi="ar-SA"/>
              </w:rPr>
              <w:t>19</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11</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74</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15</w:t>
            </w:r>
          </w:p>
        </w:tc>
      </w:tr>
      <w:tr w:rsidR="00BB3F48" w:rsidRPr="00BB3F48" w:rsidTr="009E3563">
        <w:trPr>
          <w:trHeight w:val="220"/>
        </w:trPr>
        <w:tc>
          <w:tcPr>
            <w:tcW w:w="219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spacing w:before="100" w:after="100"/>
              <w:jc w:val="center"/>
              <w:rPr>
                <w:rFonts w:ascii="Calibri" w:eastAsia="Times New Roman" w:hAnsi="Calibri" w:cs="Calibri"/>
                <w:kern w:val="0"/>
                <w:lang w:eastAsia="ru-RU" w:bidi="ar-SA"/>
              </w:rPr>
            </w:pPr>
            <w:r w:rsidRPr="00BB3F48">
              <w:rPr>
                <w:rFonts w:ascii="Times New Roman CYR" w:eastAsia="Times New Roman" w:hAnsi="Times New Roman CYR" w:cs="Times New Roman CYR"/>
                <w:kern w:val="0"/>
                <w:sz w:val="22"/>
                <w:szCs w:val="22"/>
                <w:lang w:val="ru-RU" w:eastAsia="ru-RU" w:bidi="ar-SA"/>
              </w:rPr>
              <w:t>Май</w:t>
            </w:r>
          </w:p>
        </w:tc>
        <w:tc>
          <w:tcPr>
            <w:tcW w:w="57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62</w:t>
            </w:r>
          </w:p>
        </w:tc>
        <w:tc>
          <w:tcPr>
            <w:tcW w:w="57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36</w:t>
            </w:r>
          </w:p>
        </w:tc>
        <w:tc>
          <w:tcPr>
            <w:tcW w:w="49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53</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55</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44</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57</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41</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528"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62</w:t>
            </w:r>
          </w:p>
        </w:tc>
        <w:tc>
          <w:tcPr>
            <w:tcW w:w="436"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37</w:t>
            </w:r>
          </w:p>
        </w:tc>
        <w:tc>
          <w:tcPr>
            <w:tcW w:w="437"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1</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60</w:t>
            </w:r>
          </w:p>
        </w:tc>
        <w:tc>
          <w:tcPr>
            <w:tcW w:w="57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38</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424"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64</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34</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565"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63</w:t>
            </w:r>
          </w:p>
        </w:tc>
        <w:tc>
          <w:tcPr>
            <w:tcW w:w="423" w:type="dxa"/>
            <w:tcBorders>
              <w:top w:val="single" w:sz="2" w:space="0" w:color="000000"/>
              <w:left w:val="single" w:sz="2" w:space="0" w:color="000000"/>
              <w:bottom w:val="single" w:sz="2" w:space="0" w:color="000000"/>
              <w:right w:val="single" w:sz="2"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35</w:t>
            </w:r>
          </w:p>
        </w:tc>
        <w:tc>
          <w:tcPr>
            <w:tcW w:w="565" w:type="dxa"/>
            <w:tcBorders>
              <w:top w:val="single" w:sz="2" w:space="0" w:color="000000"/>
              <w:left w:val="single" w:sz="2" w:space="0" w:color="000000"/>
              <w:bottom w:val="single" w:sz="2"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c>
          <w:tcPr>
            <w:tcW w:w="424"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60</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38</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Pr>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lang w:val="ru-RU" w:eastAsia="ru-RU" w:bidi="ar-SA"/>
              </w:rPr>
            </w:pPr>
            <w:r w:rsidRPr="00BB3F48">
              <w:rPr>
                <w:rFonts w:ascii="Calibri" w:eastAsia="Times New Roman" w:hAnsi="Calibri" w:cs="Calibri"/>
                <w:kern w:val="0"/>
                <w:sz w:val="22"/>
                <w:szCs w:val="22"/>
                <w:lang w:val="ru-RU" w:eastAsia="ru-RU" w:bidi="ar-SA"/>
              </w:rPr>
              <w:t>2</w:t>
            </w:r>
          </w:p>
        </w:tc>
      </w:tr>
    </w:tbl>
    <w:p w:rsidR="00BB3F48" w:rsidRPr="00BB3F48" w:rsidRDefault="00BB3F48" w:rsidP="00BB3F48">
      <w:pPr>
        <w:widowControl/>
        <w:suppressAutoHyphens w:val="0"/>
        <w:autoSpaceDE w:val="0"/>
        <w:autoSpaceDN w:val="0"/>
        <w:adjustRightInd w:val="0"/>
        <w:jc w:val="center"/>
        <w:rPr>
          <w:rFonts w:ascii="Calibri" w:eastAsia="Times New Roman" w:hAnsi="Calibri" w:cs="Calibri"/>
          <w:kern w:val="0"/>
          <w:sz w:val="22"/>
          <w:szCs w:val="22"/>
          <w:lang w:eastAsia="ru-RU" w:bidi="ar-SA"/>
        </w:rPr>
      </w:pPr>
    </w:p>
    <w:p w:rsidR="00BB3F48" w:rsidRPr="00BB3F48" w:rsidRDefault="00BB3F48" w:rsidP="00BB3F48">
      <w:pPr>
        <w:widowControl/>
        <w:suppressAutoHyphens w:val="0"/>
        <w:autoSpaceDE w:val="0"/>
        <w:autoSpaceDN w:val="0"/>
        <w:adjustRightInd w:val="0"/>
        <w:spacing w:line="360" w:lineRule="auto"/>
        <w:jc w:val="both"/>
        <w:rPr>
          <w:rFonts w:ascii="Times New Roman CYR" w:eastAsia="Times New Roman" w:hAnsi="Times New Roman CYR" w:cs="Times New Roman CYR"/>
          <w:b/>
          <w:bCs/>
          <w:kern w:val="0"/>
          <w:lang w:val="ru-RU" w:eastAsia="ru-RU" w:bidi="ar-SA"/>
        </w:rPr>
      </w:pPr>
      <w:r w:rsidRPr="00BB3F48">
        <w:rPr>
          <w:rFonts w:ascii="Times New Roman CYR" w:eastAsia="Times New Roman" w:hAnsi="Times New Roman CYR" w:cs="Times New Roman CYR"/>
          <w:b/>
          <w:bCs/>
          <w:kern w:val="0"/>
          <w:lang w:val="ru-RU" w:eastAsia="ru-RU" w:bidi="ar-SA"/>
        </w:rPr>
        <w:t>Данные приведены в процентах.</w:t>
      </w:r>
    </w:p>
    <w:p w:rsidR="00BB3F48" w:rsidRPr="00BB3F48" w:rsidRDefault="00BB3F48" w:rsidP="00BB3F48">
      <w:pPr>
        <w:widowControl/>
        <w:suppressAutoHyphens w:val="0"/>
        <w:autoSpaceDE w:val="0"/>
        <w:autoSpaceDN w:val="0"/>
        <w:adjustRightInd w:val="0"/>
        <w:jc w:val="both"/>
        <w:rPr>
          <w:rFonts w:ascii="Times New Roman CYR" w:eastAsia="Times New Roman" w:hAnsi="Times New Roman CYR" w:cs="Times New Roman CYR"/>
          <w:bCs/>
          <w:kern w:val="0"/>
          <w:lang w:val="ru-RU" w:eastAsia="ru-RU" w:bidi="ar-SA"/>
        </w:rPr>
        <w:sectPr w:rsidR="00BB3F48" w:rsidRPr="00BB3F48" w:rsidSect="009E3563">
          <w:pgSz w:w="16838" w:h="11906" w:orient="landscape"/>
          <w:pgMar w:top="567" w:right="567" w:bottom="851" w:left="1134" w:header="709" w:footer="709" w:gutter="0"/>
          <w:cols w:space="708"/>
          <w:docGrid w:linePitch="360"/>
        </w:sectPr>
      </w:pPr>
      <w:r w:rsidRPr="00BB3F48">
        <w:rPr>
          <w:rFonts w:ascii="Times New Roman CYR" w:eastAsia="Times New Roman" w:hAnsi="Times New Roman CYR" w:cs="Times New Roman CYR"/>
          <w:b/>
          <w:bCs/>
          <w:kern w:val="0"/>
          <w:sz w:val="26"/>
          <w:szCs w:val="26"/>
          <w:lang w:val="ru-RU" w:eastAsia="ru-RU" w:bidi="ar-SA"/>
        </w:rPr>
        <w:tab/>
      </w:r>
      <w:r w:rsidRPr="00BB3F48">
        <w:rPr>
          <w:rFonts w:ascii="Times New Roman CYR" w:eastAsia="Times New Roman" w:hAnsi="Times New Roman CYR" w:cs="Times New Roman CYR"/>
          <w:b/>
          <w:bCs/>
          <w:kern w:val="0"/>
          <w:sz w:val="26"/>
          <w:szCs w:val="26"/>
          <w:lang w:val="ru-RU" w:eastAsia="ru-RU" w:bidi="ar-SA"/>
        </w:rPr>
        <w:tab/>
      </w:r>
      <w:r w:rsidRPr="00BB3F48">
        <w:rPr>
          <w:rFonts w:ascii="Times New Roman CYR" w:eastAsia="Times New Roman" w:hAnsi="Times New Roman CYR" w:cs="Times New Roman CYR"/>
          <w:b/>
          <w:bCs/>
          <w:kern w:val="0"/>
          <w:sz w:val="26"/>
          <w:szCs w:val="26"/>
          <w:lang w:val="ru-RU" w:eastAsia="ru-RU" w:bidi="ar-SA"/>
        </w:rPr>
        <w:tab/>
      </w:r>
      <w:r w:rsidRPr="00BB3F48">
        <w:rPr>
          <w:rFonts w:ascii="Times New Roman CYR" w:eastAsia="Times New Roman" w:hAnsi="Times New Roman CYR" w:cs="Times New Roman CYR"/>
          <w:b/>
          <w:bCs/>
          <w:kern w:val="0"/>
          <w:sz w:val="26"/>
          <w:szCs w:val="26"/>
          <w:lang w:val="ru-RU" w:eastAsia="ru-RU" w:bidi="ar-SA"/>
        </w:rPr>
        <w:tab/>
      </w:r>
      <w:r w:rsidRPr="00BB3F48">
        <w:rPr>
          <w:rFonts w:ascii="Times New Roman CYR" w:eastAsia="Times New Roman" w:hAnsi="Times New Roman CYR" w:cs="Times New Roman CYR"/>
          <w:b/>
          <w:bCs/>
          <w:kern w:val="0"/>
          <w:sz w:val="26"/>
          <w:szCs w:val="26"/>
          <w:lang w:val="ru-RU" w:eastAsia="ru-RU" w:bidi="ar-SA"/>
        </w:rPr>
        <w:tab/>
      </w:r>
      <w:r w:rsidRPr="00BB3F48">
        <w:rPr>
          <w:rFonts w:ascii="Times New Roman CYR" w:eastAsia="Times New Roman" w:hAnsi="Times New Roman CYR" w:cs="Times New Roman CYR"/>
          <w:b/>
          <w:bCs/>
          <w:kern w:val="0"/>
          <w:sz w:val="26"/>
          <w:szCs w:val="26"/>
          <w:lang w:val="ru-RU" w:eastAsia="ru-RU" w:bidi="ar-SA"/>
        </w:rPr>
        <w:tab/>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
          <w:bCs/>
          <w:kern w:val="0"/>
          <w:sz w:val="28"/>
          <w:szCs w:val="28"/>
          <w:lang w:val="ru-RU" w:eastAsia="ru-RU" w:bidi="ar-SA"/>
        </w:rPr>
        <w:lastRenderedPageBreak/>
        <w:t>Выводы</w:t>
      </w:r>
      <w:r w:rsidRPr="00BB3F48">
        <w:rPr>
          <w:rFonts w:eastAsia="Times New Roman" w:cs="Times New Roman"/>
          <w:bCs/>
          <w:kern w:val="0"/>
          <w:sz w:val="28"/>
          <w:szCs w:val="28"/>
          <w:lang w:val="ru-RU" w:eastAsia="ru-RU" w:bidi="ar-SA"/>
        </w:rPr>
        <w:t>:</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По всем интегративным качествам наблюдается рост средних показателей по всем возрастным группам. Наибольший прирост значений уровня развития наблюдается в качествах «Способный управлять поведением» (+49% высокого уровня), «Способный решать интеллектуальные задачи» (+50% высокого уровня) «Овладевший универсальными предпосылками учебной деятельности» (+53% высокого уровня). Наименьшие показатели динамики высокого уровня развития отмечены по интегративному качеству «Любознательный, активный» (+36%).</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 xml:space="preserve">Средний показатель </w:t>
      </w:r>
      <w:proofErr w:type="spellStart"/>
      <w:r w:rsidRPr="00BB3F48">
        <w:rPr>
          <w:rFonts w:eastAsia="Times New Roman" w:cs="Times New Roman"/>
          <w:bCs/>
          <w:kern w:val="0"/>
          <w:sz w:val="28"/>
          <w:szCs w:val="28"/>
          <w:lang w:val="ru-RU" w:eastAsia="ru-RU" w:bidi="ar-SA"/>
        </w:rPr>
        <w:t>сформированности</w:t>
      </w:r>
      <w:proofErr w:type="spellEnd"/>
      <w:r w:rsidRPr="00BB3F48">
        <w:rPr>
          <w:rFonts w:eastAsia="Times New Roman" w:cs="Times New Roman"/>
          <w:bCs/>
          <w:kern w:val="0"/>
          <w:sz w:val="28"/>
          <w:szCs w:val="28"/>
          <w:lang w:val="ru-RU" w:eastAsia="ru-RU" w:bidi="ar-SA"/>
        </w:rPr>
        <w:t xml:space="preserve">  интегративных качеств по дошкольному учреждению составляет:</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 xml:space="preserve">«Физически развитый». Высокий: 62%, средний: 36%, низкий: 2%. </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«Любознательный, активный». Высокий: 53%, средний: 42%, низкий: 5%.</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«Эмоционально отзывчивый». Высокий: 55%, средний: 44%, низкий: 1%.</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w:t>
      </w:r>
      <w:proofErr w:type="gramStart"/>
      <w:r w:rsidRPr="00BB3F48">
        <w:rPr>
          <w:rFonts w:eastAsia="Times New Roman" w:cs="Times New Roman"/>
          <w:bCs/>
          <w:kern w:val="0"/>
          <w:sz w:val="28"/>
          <w:szCs w:val="28"/>
          <w:lang w:val="ru-RU" w:eastAsia="ru-RU" w:bidi="ar-SA"/>
        </w:rPr>
        <w:t>Овладевший</w:t>
      </w:r>
      <w:proofErr w:type="gramEnd"/>
      <w:r w:rsidRPr="00BB3F48">
        <w:rPr>
          <w:rFonts w:eastAsia="Times New Roman" w:cs="Times New Roman"/>
          <w:bCs/>
          <w:kern w:val="0"/>
          <w:sz w:val="28"/>
          <w:szCs w:val="28"/>
          <w:lang w:val="ru-RU" w:eastAsia="ru-RU" w:bidi="ar-SA"/>
        </w:rPr>
        <w:t xml:space="preserve"> средствами общения». Высокий:57%, средний: 41%, низкий: 2%.</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w:t>
      </w:r>
      <w:proofErr w:type="gramStart"/>
      <w:r w:rsidRPr="00BB3F48">
        <w:rPr>
          <w:rFonts w:eastAsia="Times New Roman" w:cs="Times New Roman"/>
          <w:bCs/>
          <w:kern w:val="0"/>
          <w:sz w:val="28"/>
          <w:szCs w:val="28"/>
          <w:lang w:val="ru-RU" w:eastAsia="ru-RU" w:bidi="ar-SA"/>
        </w:rPr>
        <w:t>Способный</w:t>
      </w:r>
      <w:proofErr w:type="gramEnd"/>
      <w:r w:rsidRPr="00BB3F48">
        <w:rPr>
          <w:rFonts w:eastAsia="Times New Roman" w:cs="Times New Roman"/>
          <w:bCs/>
          <w:kern w:val="0"/>
          <w:sz w:val="28"/>
          <w:szCs w:val="28"/>
          <w:lang w:val="ru-RU" w:eastAsia="ru-RU" w:bidi="ar-SA"/>
        </w:rPr>
        <w:t xml:space="preserve"> управлять поведением». Высокий: 62%, средний: 37%, низкий: 1%.</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w:t>
      </w:r>
      <w:proofErr w:type="gramStart"/>
      <w:r w:rsidRPr="00BB3F48">
        <w:rPr>
          <w:rFonts w:eastAsia="Times New Roman" w:cs="Times New Roman"/>
          <w:bCs/>
          <w:kern w:val="0"/>
          <w:sz w:val="28"/>
          <w:szCs w:val="28"/>
          <w:lang w:val="ru-RU" w:eastAsia="ru-RU" w:bidi="ar-SA"/>
        </w:rPr>
        <w:t>Способный</w:t>
      </w:r>
      <w:proofErr w:type="gramEnd"/>
      <w:r w:rsidRPr="00BB3F48">
        <w:rPr>
          <w:rFonts w:eastAsia="Times New Roman" w:cs="Times New Roman"/>
          <w:bCs/>
          <w:kern w:val="0"/>
          <w:sz w:val="28"/>
          <w:szCs w:val="28"/>
          <w:lang w:val="ru-RU" w:eastAsia="ru-RU" w:bidi="ar-SA"/>
        </w:rPr>
        <w:t xml:space="preserve"> решать интеллектуальные и личностные задачи». Высокий: 60%, средний: 38%, низкий: 2%.</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w:t>
      </w:r>
      <w:proofErr w:type="gramStart"/>
      <w:r w:rsidRPr="00BB3F48">
        <w:rPr>
          <w:rFonts w:eastAsia="Times New Roman" w:cs="Times New Roman"/>
          <w:bCs/>
          <w:kern w:val="0"/>
          <w:sz w:val="28"/>
          <w:szCs w:val="28"/>
          <w:lang w:val="ru-RU" w:eastAsia="ru-RU" w:bidi="ar-SA"/>
        </w:rPr>
        <w:t>Имеющий</w:t>
      </w:r>
      <w:proofErr w:type="gramEnd"/>
      <w:r w:rsidRPr="00BB3F48">
        <w:rPr>
          <w:rFonts w:eastAsia="Times New Roman" w:cs="Times New Roman"/>
          <w:bCs/>
          <w:kern w:val="0"/>
          <w:sz w:val="28"/>
          <w:szCs w:val="28"/>
          <w:lang w:val="ru-RU" w:eastAsia="ru-RU" w:bidi="ar-SA"/>
        </w:rPr>
        <w:t xml:space="preserve"> первичные представления о себе». Высокий: 64%, средний: 34%, низкий: 2%.  </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w:t>
      </w:r>
      <w:proofErr w:type="gramStart"/>
      <w:r w:rsidRPr="00BB3F48">
        <w:rPr>
          <w:rFonts w:eastAsia="Times New Roman" w:cs="Times New Roman"/>
          <w:bCs/>
          <w:kern w:val="0"/>
          <w:sz w:val="28"/>
          <w:szCs w:val="28"/>
          <w:lang w:val="ru-RU" w:eastAsia="ru-RU" w:bidi="ar-SA"/>
        </w:rPr>
        <w:t>Овладевший</w:t>
      </w:r>
      <w:proofErr w:type="gramEnd"/>
      <w:r w:rsidRPr="00BB3F48">
        <w:rPr>
          <w:rFonts w:eastAsia="Times New Roman" w:cs="Times New Roman"/>
          <w:bCs/>
          <w:kern w:val="0"/>
          <w:sz w:val="28"/>
          <w:szCs w:val="28"/>
          <w:lang w:val="ru-RU" w:eastAsia="ru-RU" w:bidi="ar-SA"/>
        </w:rPr>
        <w:t xml:space="preserve"> предпосылками учебной деятельности». Высокий: 63%, средний: 35%, низкий: 2%.</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Показатели среднего уровня детского развития (</w:t>
      </w:r>
      <w:proofErr w:type="spellStart"/>
      <w:r w:rsidRPr="00BB3F48">
        <w:rPr>
          <w:rFonts w:eastAsia="Times New Roman" w:cs="Times New Roman"/>
          <w:bCs/>
          <w:kern w:val="0"/>
          <w:sz w:val="28"/>
          <w:szCs w:val="28"/>
          <w:lang w:val="ru-RU" w:eastAsia="ru-RU" w:bidi="ar-SA"/>
        </w:rPr>
        <w:t>сформированности</w:t>
      </w:r>
      <w:proofErr w:type="spellEnd"/>
      <w:r w:rsidRPr="00BB3F48">
        <w:rPr>
          <w:rFonts w:eastAsia="Times New Roman" w:cs="Times New Roman"/>
          <w:bCs/>
          <w:kern w:val="0"/>
          <w:sz w:val="28"/>
          <w:szCs w:val="28"/>
          <w:lang w:val="ru-RU" w:eastAsia="ru-RU" w:bidi="ar-SA"/>
        </w:rPr>
        <w:t xml:space="preserve"> интегративных качеств) за 2013-2014 учебный год по МБДОУ № 99 составляет:</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 высокий уровень – 60%;</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 средний уровень – 38%;</w:t>
      </w:r>
    </w:p>
    <w:p w:rsidR="00BB3F48" w:rsidRPr="00BB3F48" w:rsidRDefault="00BB3F48" w:rsidP="00BB3F48">
      <w:pPr>
        <w:widowControl/>
        <w:suppressAutoHyphens w:val="0"/>
        <w:autoSpaceDE w:val="0"/>
        <w:autoSpaceDN w:val="0"/>
        <w:adjustRightInd w:val="0"/>
        <w:spacing w:line="360" w:lineRule="auto"/>
        <w:ind w:firstLine="709"/>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 низкий уровень – 2%.</w:t>
      </w:r>
    </w:p>
    <w:p w:rsidR="00BB3F48" w:rsidRPr="00BB3F48" w:rsidRDefault="00BB3F48" w:rsidP="00BB3F48">
      <w:pPr>
        <w:widowControl/>
        <w:suppressAutoHyphens w:val="0"/>
        <w:autoSpaceDE w:val="0"/>
        <w:autoSpaceDN w:val="0"/>
        <w:adjustRightInd w:val="0"/>
        <w:spacing w:line="360" w:lineRule="auto"/>
        <w:ind w:firstLine="709"/>
        <w:jc w:val="both"/>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t>В мае 2014 года воспитатели групп провели оценку динамики развития дошкольников всех возрастов, сравнивая результаты начала и конца учебного года. Итоговые данные динамики развития детей представлены в таблице.</w:t>
      </w:r>
    </w:p>
    <w:p w:rsidR="00BB3F48" w:rsidRPr="00BB3F48" w:rsidRDefault="00BB3F48" w:rsidP="00BB3F48">
      <w:pPr>
        <w:widowControl/>
        <w:suppressAutoHyphens w:val="0"/>
        <w:autoSpaceDE w:val="0"/>
        <w:autoSpaceDN w:val="0"/>
        <w:adjustRightInd w:val="0"/>
        <w:spacing w:line="360" w:lineRule="auto"/>
        <w:ind w:firstLine="709"/>
        <w:rPr>
          <w:rFonts w:eastAsia="Times New Roman" w:cs="Times New Roman"/>
          <w:bCs/>
          <w:kern w:val="0"/>
          <w:sz w:val="28"/>
          <w:szCs w:val="28"/>
          <w:lang w:val="ru-RU" w:eastAsia="ru-RU" w:bidi="ar-SA"/>
        </w:rPr>
      </w:pPr>
      <w:r w:rsidRPr="00BB3F48">
        <w:rPr>
          <w:rFonts w:eastAsia="Times New Roman" w:cs="Times New Roman"/>
          <w:bCs/>
          <w:kern w:val="0"/>
          <w:sz w:val="28"/>
          <w:szCs w:val="28"/>
          <w:lang w:val="ru-RU" w:eastAsia="ru-RU" w:bidi="ar-SA"/>
        </w:rPr>
        <w:lastRenderedPageBreak/>
        <w:t>Средний показатель динамики развития дошкольников МБДОУ № 99 за 2013-2014 учебный год составил 31,2%.</w:t>
      </w:r>
    </w:p>
    <w:p w:rsidR="00BB3F48" w:rsidRPr="00BB3F48" w:rsidRDefault="00BB3F48" w:rsidP="00BB3F48">
      <w:pPr>
        <w:widowControl/>
        <w:suppressAutoHyphens w:val="0"/>
        <w:autoSpaceDE w:val="0"/>
        <w:autoSpaceDN w:val="0"/>
        <w:adjustRightInd w:val="0"/>
        <w:spacing w:line="360" w:lineRule="auto"/>
        <w:ind w:firstLine="709"/>
        <w:rPr>
          <w:rFonts w:eastAsia="Times New Roman" w:cs="Times New Roman"/>
          <w:bCs/>
          <w:kern w:val="0"/>
          <w:sz w:val="28"/>
          <w:szCs w:val="28"/>
          <w:lang w:val="ru-RU" w:eastAsia="ru-RU" w:bidi="ar-SA"/>
        </w:rPr>
        <w:sectPr w:rsidR="00BB3F48" w:rsidRPr="00BB3F48" w:rsidSect="009E3563">
          <w:pgSz w:w="11906" w:h="16838"/>
          <w:pgMar w:top="1134" w:right="567" w:bottom="567" w:left="851" w:header="709" w:footer="709" w:gutter="0"/>
          <w:cols w:space="708"/>
          <w:docGrid w:linePitch="360"/>
        </w:sectPr>
      </w:pPr>
    </w:p>
    <w:p w:rsidR="00BB3F48" w:rsidRPr="00BB3F48" w:rsidRDefault="00BB3F48" w:rsidP="00BB3F48">
      <w:pPr>
        <w:widowControl/>
        <w:suppressAutoHyphens w:val="0"/>
        <w:spacing w:after="200" w:line="276" w:lineRule="auto"/>
        <w:jc w:val="center"/>
        <w:rPr>
          <w:rFonts w:eastAsia="Calibri" w:cs="Times New Roman"/>
          <w:b/>
          <w:kern w:val="0"/>
          <w:sz w:val="28"/>
          <w:szCs w:val="28"/>
          <w:lang w:val="ru-RU" w:bidi="ar-SA"/>
        </w:rPr>
      </w:pPr>
      <w:r w:rsidRPr="00BB3F48">
        <w:rPr>
          <w:rFonts w:eastAsia="Calibri" w:cs="Times New Roman"/>
          <w:b/>
          <w:kern w:val="0"/>
          <w:sz w:val="28"/>
          <w:szCs w:val="28"/>
          <w:lang w:val="ru-RU" w:bidi="ar-SA"/>
        </w:rPr>
        <w:lastRenderedPageBreak/>
        <w:t>Итоговая оценка динамики развития дошкольников МБДОУ № 99 (сравнительные результаты начала и конца учебного года)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4"/>
        <w:gridCol w:w="3946"/>
        <w:gridCol w:w="2819"/>
        <w:gridCol w:w="3946"/>
      </w:tblGrid>
      <w:tr w:rsidR="00BB3F48" w:rsidRPr="00BB3F48" w:rsidTr="009E3563">
        <w:trPr>
          <w:trHeight w:val="1050"/>
        </w:trPr>
        <w:tc>
          <w:tcPr>
            <w:tcW w:w="3384" w:type="dxa"/>
            <w:shd w:val="clear" w:color="auto" w:fill="auto"/>
          </w:tcPr>
          <w:p w:rsidR="00BB3F48" w:rsidRPr="00BB3F48" w:rsidRDefault="00BB3F48" w:rsidP="00BB3F48">
            <w:pPr>
              <w:widowControl/>
              <w:suppressAutoHyphens w:val="0"/>
              <w:jc w:val="center"/>
              <w:rPr>
                <w:rFonts w:ascii="Calibri" w:eastAsia="Calibri" w:hAnsi="Calibri" w:cs="Times New Roman"/>
                <w:b/>
                <w:kern w:val="0"/>
                <w:sz w:val="28"/>
                <w:szCs w:val="28"/>
                <w:lang w:val="ru-RU" w:bidi="ar-SA"/>
              </w:rPr>
            </w:pPr>
            <w:r w:rsidRPr="00BB3F48">
              <w:rPr>
                <w:rFonts w:ascii="Calibri" w:eastAsia="Calibri" w:hAnsi="Calibri" w:cs="Times New Roman"/>
                <w:b/>
                <w:kern w:val="0"/>
                <w:sz w:val="28"/>
                <w:szCs w:val="28"/>
                <w:lang w:val="ru-RU" w:bidi="ar-SA"/>
              </w:rPr>
              <w:t>Возрастная группа</w:t>
            </w:r>
          </w:p>
        </w:tc>
        <w:tc>
          <w:tcPr>
            <w:tcW w:w="3946" w:type="dxa"/>
            <w:shd w:val="clear" w:color="auto" w:fill="auto"/>
          </w:tcPr>
          <w:p w:rsidR="00BB3F48" w:rsidRPr="00BB3F48" w:rsidRDefault="00BB3F48" w:rsidP="00BB3F48">
            <w:pPr>
              <w:widowControl/>
              <w:suppressAutoHyphens w:val="0"/>
              <w:jc w:val="center"/>
              <w:rPr>
                <w:rFonts w:ascii="Calibri" w:eastAsia="Calibri" w:hAnsi="Calibri" w:cs="Times New Roman"/>
                <w:b/>
                <w:kern w:val="0"/>
                <w:sz w:val="28"/>
                <w:szCs w:val="28"/>
                <w:lang w:val="ru-RU" w:bidi="ar-SA"/>
              </w:rPr>
            </w:pPr>
            <w:r w:rsidRPr="00BB3F48">
              <w:rPr>
                <w:rFonts w:ascii="Calibri" w:eastAsia="Calibri" w:hAnsi="Calibri" w:cs="Times New Roman"/>
                <w:b/>
                <w:kern w:val="0"/>
                <w:sz w:val="28"/>
                <w:szCs w:val="28"/>
                <w:lang w:val="ru-RU" w:bidi="ar-SA"/>
              </w:rPr>
              <w:t>Динамика развития детей по группам</w:t>
            </w:r>
          </w:p>
        </w:tc>
        <w:tc>
          <w:tcPr>
            <w:tcW w:w="2819" w:type="dxa"/>
            <w:shd w:val="clear" w:color="auto" w:fill="auto"/>
          </w:tcPr>
          <w:p w:rsidR="00BB3F48" w:rsidRPr="00BB3F48" w:rsidRDefault="00BB3F48" w:rsidP="00BB3F48">
            <w:pPr>
              <w:widowControl/>
              <w:suppressAutoHyphens w:val="0"/>
              <w:jc w:val="center"/>
              <w:rPr>
                <w:rFonts w:ascii="Calibri" w:eastAsia="Calibri" w:hAnsi="Calibri" w:cs="Times New Roman"/>
                <w:b/>
                <w:kern w:val="0"/>
                <w:sz w:val="28"/>
                <w:szCs w:val="28"/>
                <w:lang w:val="ru-RU" w:bidi="ar-SA"/>
              </w:rPr>
            </w:pPr>
            <w:r w:rsidRPr="00BB3F48">
              <w:rPr>
                <w:rFonts w:ascii="Calibri" w:eastAsia="Calibri" w:hAnsi="Calibri" w:cs="Times New Roman"/>
                <w:b/>
                <w:kern w:val="0"/>
                <w:sz w:val="28"/>
                <w:szCs w:val="28"/>
                <w:lang w:val="ru-RU" w:bidi="ar-SA"/>
              </w:rPr>
              <w:t>Динамика развития детей (средний показатель)</w:t>
            </w:r>
          </w:p>
        </w:tc>
        <w:tc>
          <w:tcPr>
            <w:tcW w:w="3946" w:type="dxa"/>
            <w:shd w:val="clear" w:color="auto" w:fill="auto"/>
          </w:tcPr>
          <w:p w:rsidR="00BB3F48" w:rsidRPr="00BB3F48" w:rsidRDefault="00BB3F48" w:rsidP="00BB3F48">
            <w:pPr>
              <w:widowControl/>
              <w:suppressAutoHyphens w:val="0"/>
              <w:jc w:val="center"/>
              <w:rPr>
                <w:rFonts w:ascii="Calibri" w:eastAsia="Calibri" w:hAnsi="Calibri" w:cs="Times New Roman"/>
                <w:b/>
                <w:kern w:val="0"/>
                <w:sz w:val="28"/>
                <w:szCs w:val="28"/>
                <w:lang w:val="ru-RU" w:bidi="ar-SA"/>
              </w:rPr>
            </w:pPr>
            <w:r w:rsidRPr="00BB3F48">
              <w:rPr>
                <w:rFonts w:ascii="Calibri" w:eastAsia="Calibri" w:hAnsi="Calibri" w:cs="Times New Roman"/>
                <w:b/>
                <w:kern w:val="0"/>
                <w:sz w:val="28"/>
                <w:szCs w:val="28"/>
                <w:lang w:val="ru-RU" w:bidi="ar-SA"/>
              </w:rPr>
              <w:t xml:space="preserve">Среднее значение </w:t>
            </w:r>
            <w:proofErr w:type="spellStart"/>
            <w:r w:rsidRPr="00BB3F48">
              <w:rPr>
                <w:rFonts w:ascii="Calibri" w:eastAsia="Calibri" w:hAnsi="Calibri" w:cs="Times New Roman"/>
                <w:b/>
                <w:kern w:val="0"/>
                <w:sz w:val="28"/>
                <w:szCs w:val="28"/>
                <w:lang w:val="ru-RU" w:bidi="ar-SA"/>
              </w:rPr>
              <w:t>сформированности</w:t>
            </w:r>
            <w:proofErr w:type="spellEnd"/>
            <w:r w:rsidRPr="00BB3F48">
              <w:rPr>
                <w:rFonts w:ascii="Calibri" w:eastAsia="Calibri" w:hAnsi="Calibri" w:cs="Times New Roman"/>
                <w:b/>
                <w:kern w:val="0"/>
                <w:sz w:val="28"/>
                <w:szCs w:val="28"/>
                <w:lang w:val="ru-RU" w:bidi="ar-SA"/>
              </w:rPr>
              <w:t xml:space="preserve"> интегративных качеств</w:t>
            </w:r>
          </w:p>
        </w:tc>
      </w:tr>
      <w:tr w:rsidR="00BB3F48" w:rsidRPr="00BB3F48" w:rsidTr="009E3563">
        <w:trPr>
          <w:trHeight w:val="981"/>
        </w:trPr>
        <w:tc>
          <w:tcPr>
            <w:tcW w:w="3384"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2-3 года (Группы № 2,3)</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2 + 48</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3 + 28</w:t>
            </w:r>
          </w:p>
        </w:tc>
        <w:tc>
          <w:tcPr>
            <w:tcW w:w="2819"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+38</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Высокий  - 50</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Средний  - 45,5</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Низкий  - 4,5</w:t>
            </w:r>
          </w:p>
        </w:tc>
      </w:tr>
      <w:tr w:rsidR="00BB3F48" w:rsidRPr="00BB3F48" w:rsidTr="009E3563">
        <w:trPr>
          <w:trHeight w:val="981"/>
        </w:trPr>
        <w:tc>
          <w:tcPr>
            <w:tcW w:w="3384"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3-4 года (группа № 11)</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11 +49</w:t>
            </w:r>
          </w:p>
        </w:tc>
        <w:tc>
          <w:tcPr>
            <w:tcW w:w="2819"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+49</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Высокий  - 44</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Средний  - 55</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Низкий  - 1</w:t>
            </w:r>
          </w:p>
        </w:tc>
      </w:tr>
      <w:tr w:rsidR="00BB3F48" w:rsidRPr="00BB3F48" w:rsidTr="009E3563">
        <w:trPr>
          <w:trHeight w:val="981"/>
        </w:trPr>
        <w:tc>
          <w:tcPr>
            <w:tcW w:w="3384"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4-5 лет (группы № 1,5,9)</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1 +15</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5 +19</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9 +35</w:t>
            </w:r>
          </w:p>
        </w:tc>
        <w:tc>
          <w:tcPr>
            <w:tcW w:w="2819"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+23</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Высокий  - 62</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Средний  - 35</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Низкий  - 3</w:t>
            </w:r>
          </w:p>
        </w:tc>
      </w:tr>
      <w:tr w:rsidR="00BB3F48" w:rsidRPr="00BB3F48" w:rsidTr="009E3563">
        <w:trPr>
          <w:trHeight w:val="981"/>
        </w:trPr>
        <w:tc>
          <w:tcPr>
            <w:tcW w:w="3384"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5-6 лет (группы № 4,7, 12)</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4 +14</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7 +18</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12 +30</w:t>
            </w:r>
          </w:p>
        </w:tc>
        <w:tc>
          <w:tcPr>
            <w:tcW w:w="2819"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+20,6</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Высокий  - 62</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Средний  - 35</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Низкий  - 3</w:t>
            </w:r>
          </w:p>
        </w:tc>
      </w:tr>
      <w:tr w:rsidR="00BB3F48" w:rsidRPr="00BB3F48" w:rsidTr="009E3563">
        <w:trPr>
          <w:trHeight w:val="981"/>
        </w:trPr>
        <w:tc>
          <w:tcPr>
            <w:tcW w:w="3384"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proofErr w:type="gramStart"/>
            <w:r w:rsidRPr="00BB3F48">
              <w:rPr>
                <w:rFonts w:ascii="Calibri" w:eastAsia="Calibri" w:hAnsi="Calibri" w:cs="Times New Roman"/>
                <w:kern w:val="0"/>
                <w:sz w:val="28"/>
                <w:szCs w:val="28"/>
                <w:lang w:val="ru-RU" w:bidi="ar-SA"/>
              </w:rPr>
              <w:t xml:space="preserve">6-7 лет (группы </w:t>
            </w:r>
            <w:proofErr w:type="gramEnd"/>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 8,10)</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8 +19</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Группа № 10 +32</w:t>
            </w:r>
          </w:p>
        </w:tc>
        <w:tc>
          <w:tcPr>
            <w:tcW w:w="2819"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+25</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Высокий  - 75</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Средний  - 24</w:t>
            </w:r>
          </w:p>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Низкий  - 1</w:t>
            </w:r>
          </w:p>
        </w:tc>
      </w:tr>
      <w:tr w:rsidR="00BB3F48" w:rsidRPr="00BB3F48" w:rsidTr="009E3563">
        <w:trPr>
          <w:trHeight w:val="981"/>
        </w:trPr>
        <w:tc>
          <w:tcPr>
            <w:tcW w:w="3384"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Средний показатель динамики развития детей по МБДОУ № 99</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p>
        </w:tc>
        <w:tc>
          <w:tcPr>
            <w:tcW w:w="2819"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r w:rsidRPr="00BB3F48">
              <w:rPr>
                <w:rFonts w:ascii="Calibri" w:eastAsia="Calibri" w:hAnsi="Calibri" w:cs="Times New Roman"/>
                <w:kern w:val="0"/>
                <w:sz w:val="28"/>
                <w:szCs w:val="28"/>
                <w:lang w:val="ru-RU" w:bidi="ar-SA"/>
              </w:rPr>
              <w:t>+31</w:t>
            </w:r>
          </w:p>
        </w:tc>
        <w:tc>
          <w:tcPr>
            <w:tcW w:w="3946" w:type="dxa"/>
            <w:shd w:val="clear" w:color="auto" w:fill="auto"/>
          </w:tcPr>
          <w:p w:rsidR="00BB3F48" w:rsidRPr="00BB3F48" w:rsidRDefault="00BB3F48" w:rsidP="00BB3F48">
            <w:pPr>
              <w:widowControl/>
              <w:suppressAutoHyphens w:val="0"/>
              <w:rPr>
                <w:rFonts w:ascii="Calibri" w:eastAsia="Calibri" w:hAnsi="Calibri" w:cs="Times New Roman"/>
                <w:kern w:val="0"/>
                <w:sz w:val="28"/>
                <w:szCs w:val="28"/>
                <w:lang w:val="ru-RU" w:bidi="ar-SA"/>
              </w:rPr>
            </w:pPr>
          </w:p>
        </w:tc>
      </w:tr>
    </w:tbl>
    <w:p w:rsidR="00BB3F48" w:rsidRPr="00BB3F48" w:rsidRDefault="00BB3F48" w:rsidP="00BB3F48">
      <w:pPr>
        <w:widowControl/>
        <w:suppressAutoHyphens w:val="0"/>
        <w:autoSpaceDE w:val="0"/>
        <w:autoSpaceDN w:val="0"/>
        <w:adjustRightInd w:val="0"/>
        <w:spacing w:line="360" w:lineRule="auto"/>
        <w:rPr>
          <w:rFonts w:eastAsia="Times New Roman" w:cs="Times New Roman"/>
          <w:b/>
          <w:bCs/>
          <w:kern w:val="0"/>
          <w:sz w:val="28"/>
          <w:szCs w:val="28"/>
          <w:lang w:val="ru-RU" w:eastAsia="ru-RU" w:bidi="ar-SA"/>
        </w:rPr>
      </w:pPr>
      <w:r w:rsidRPr="00BB3F48">
        <w:rPr>
          <w:rFonts w:eastAsia="Times New Roman" w:cs="Times New Roman"/>
          <w:b/>
          <w:bCs/>
          <w:kern w:val="0"/>
          <w:sz w:val="28"/>
          <w:szCs w:val="28"/>
          <w:lang w:val="ru-RU" w:eastAsia="ru-RU" w:bidi="ar-SA"/>
        </w:rPr>
        <w:t>Данные приведены  в процентах</w:t>
      </w:r>
    </w:p>
    <w:p w:rsidR="00BB3F48" w:rsidRPr="00BB3F48" w:rsidRDefault="00BB3F48" w:rsidP="00BB3F48">
      <w:pPr>
        <w:widowControl/>
        <w:suppressAutoHyphens w:val="0"/>
        <w:autoSpaceDE w:val="0"/>
        <w:autoSpaceDN w:val="0"/>
        <w:adjustRightInd w:val="0"/>
        <w:spacing w:line="360" w:lineRule="auto"/>
        <w:rPr>
          <w:rFonts w:eastAsia="Times New Roman" w:cs="Times New Roman"/>
          <w:b/>
          <w:bCs/>
          <w:kern w:val="0"/>
          <w:sz w:val="28"/>
          <w:szCs w:val="28"/>
          <w:lang w:val="ru-RU" w:eastAsia="ru-RU" w:bidi="ar-SA"/>
        </w:rPr>
      </w:pPr>
    </w:p>
    <w:p w:rsidR="00BB3F48" w:rsidRPr="00BB3F48" w:rsidRDefault="00BB3F48" w:rsidP="00BB3F48">
      <w:pPr>
        <w:widowControl/>
        <w:suppressAutoHyphens w:val="0"/>
        <w:autoSpaceDE w:val="0"/>
        <w:autoSpaceDN w:val="0"/>
        <w:adjustRightInd w:val="0"/>
        <w:spacing w:line="360" w:lineRule="auto"/>
        <w:rPr>
          <w:rFonts w:eastAsia="Times New Roman" w:cs="Times New Roman"/>
          <w:b/>
          <w:bCs/>
          <w:kern w:val="0"/>
          <w:sz w:val="28"/>
          <w:szCs w:val="28"/>
          <w:lang w:val="ru-RU" w:eastAsia="ru-RU" w:bidi="ar-SA"/>
        </w:rPr>
        <w:sectPr w:rsidR="00BB3F48" w:rsidRPr="00BB3F48" w:rsidSect="009E3563">
          <w:pgSz w:w="16838" w:h="11906" w:orient="landscape"/>
          <w:pgMar w:top="567" w:right="567" w:bottom="851" w:left="1134" w:header="709" w:footer="709" w:gutter="0"/>
          <w:cols w:space="708"/>
          <w:docGrid w:linePitch="360"/>
        </w:sectPr>
      </w:pPr>
    </w:p>
    <w:p w:rsidR="00BB3F48" w:rsidRPr="00BB3F48" w:rsidRDefault="00BB3F48" w:rsidP="00BB3F48">
      <w:pPr>
        <w:widowControl/>
        <w:suppressAutoHyphens w:val="0"/>
        <w:spacing w:line="360" w:lineRule="auto"/>
        <w:contextualSpacing/>
        <w:jc w:val="both"/>
        <w:rPr>
          <w:rFonts w:eastAsia="Calibri" w:cs="Times New Roman"/>
          <w:kern w:val="0"/>
          <w:sz w:val="28"/>
          <w:szCs w:val="28"/>
          <w:lang w:val="ru-RU" w:bidi="ar-SA"/>
        </w:rPr>
      </w:pPr>
    </w:p>
    <w:p w:rsidR="00BB3F48" w:rsidRPr="00BB3F48" w:rsidRDefault="00BB3F48" w:rsidP="00BB3F48">
      <w:pPr>
        <w:widowControl/>
        <w:suppressAutoHyphens w:val="0"/>
        <w:spacing w:line="360" w:lineRule="auto"/>
        <w:ind w:firstLine="708"/>
        <w:contextualSpacing/>
        <w:jc w:val="both"/>
        <w:rPr>
          <w:rFonts w:eastAsia="Calibri" w:cs="Times New Roman"/>
          <w:kern w:val="0"/>
          <w:sz w:val="28"/>
          <w:szCs w:val="28"/>
          <w:lang w:val="ru-RU" w:bidi="ar-SA"/>
        </w:rPr>
      </w:pPr>
      <w:r w:rsidRPr="00BB3F48">
        <w:rPr>
          <w:rFonts w:eastAsia="Calibri" w:cs="Times New Roman"/>
          <w:kern w:val="0"/>
          <w:sz w:val="28"/>
          <w:szCs w:val="28"/>
          <w:lang w:val="ru-RU" w:bidi="ar-SA"/>
        </w:rPr>
        <w:t>В течение 2013-2014 года в 3 группах (№ 7, 8, 9) осуществлялась коррекционная работа с дошкольниками, имеющими недостатки в развитии речи. Всего коррекционную помощь в этих группах получали 66 дошкольников.</w:t>
      </w:r>
    </w:p>
    <w:p w:rsidR="00BB3F48" w:rsidRPr="00BB3F48" w:rsidRDefault="00BB3F48" w:rsidP="00BB3F48">
      <w:pPr>
        <w:widowControl/>
        <w:suppressAutoHyphens w:val="0"/>
        <w:spacing w:line="360" w:lineRule="auto"/>
        <w:ind w:firstLine="708"/>
        <w:contextualSpacing/>
        <w:rPr>
          <w:rFonts w:eastAsia="Calibri" w:cs="Times New Roman"/>
          <w:kern w:val="0"/>
          <w:sz w:val="28"/>
          <w:szCs w:val="28"/>
          <w:lang w:val="ru-RU" w:bidi="ar-SA"/>
        </w:rPr>
      </w:pPr>
      <w:r w:rsidRPr="00BB3F48">
        <w:rPr>
          <w:rFonts w:eastAsia="Calibri" w:cs="Times New Roman"/>
          <w:kern w:val="0"/>
          <w:sz w:val="28"/>
          <w:szCs w:val="28"/>
          <w:lang w:val="ru-RU" w:bidi="ar-SA"/>
        </w:rPr>
        <w:t>По итогам диагностики получены следующие данные.</w:t>
      </w:r>
    </w:p>
    <w:p w:rsidR="00BB3F48" w:rsidRPr="00BB3F48" w:rsidRDefault="00BB3F48" w:rsidP="00BB3F48">
      <w:pPr>
        <w:autoSpaceDE w:val="0"/>
        <w:spacing w:line="360" w:lineRule="auto"/>
        <w:ind w:firstLine="733"/>
        <w:contextualSpacing/>
        <w:jc w:val="both"/>
        <w:rPr>
          <w:kern w:val="0"/>
          <w:sz w:val="28"/>
          <w:szCs w:val="28"/>
          <w:lang w:val="ru-RU"/>
        </w:rPr>
      </w:pPr>
      <w:r w:rsidRPr="00BB3F48">
        <w:rPr>
          <w:kern w:val="0"/>
          <w:sz w:val="28"/>
          <w:szCs w:val="28"/>
          <w:lang w:val="ru-RU"/>
        </w:rPr>
        <w:t xml:space="preserve">В группе № 8 (дети 6-7 лет) коррекционную работу </w:t>
      </w:r>
      <w:proofErr w:type="gramStart"/>
      <w:r w:rsidRPr="00BB3F48">
        <w:rPr>
          <w:kern w:val="0"/>
          <w:sz w:val="28"/>
          <w:szCs w:val="28"/>
          <w:lang w:val="ru-RU"/>
        </w:rPr>
        <w:t>осуществляла учитель-логопед Фомина В.Л.  В результате трехлетних занятий с детьми по итогам диагностики были</w:t>
      </w:r>
      <w:proofErr w:type="gramEnd"/>
      <w:r w:rsidRPr="00BB3F48">
        <w:rPr>
          <w:kern w:val="0"/>
          <w:sz w:val="28"/>
          <w:szCs w:val="28"/>
          <w:lang w:val="ru-RU"/>
        </w:rPr>
        <w:t xml:space="preserve"> получены следующие результаты:</w:t>
      </w:r>
    </w:p>
    <w:p w:rsidR="00BB3F48" w:rsidRPr="00BB3F48" w:rsidRDefault="00BB3F48" w:rsidP="00BB3F48">
      <w:pPr>
        <w:autoSpaceDE w:val="0"/>
        <w:spacing w:line="360" w:lineRule="auto"/>
        <w:ind w:firstLine="733"/>
        <w:jc w:val="both"/>
        <w:rPr>
          <w:kern w:val="0"/>
          <w:sz w:val="28"/>
          <w:szCs w:val="28"/>
          <w:lang w:val="ru-RU"/>
        </w:rPr>
      </w:pPr>
      <w:r w:rsidRPr="00BB3F48">
        <w:rPr>
          <w:kern w:val="0"/>
          <w:sz w:val="28"/>
          <w:szCs w:val="28"/>
          <w:lang w:val="ru-RU"/>
        </w:rPr>
        <w:t>- фонетические, фонематические навыки – дети знают все буквы, большинство говорит четко, внятно, логически согласованно, выделяют звук из речевого потока, знают слоговую структуру слова, умеют делить слова на слоги, выполнять звукобуквенный анализ слов, отличают звук от буквы.</w:t>
      </w:r>
    </w:p>
    <w:p w:rsidR="00BB3F48" w:rsidRPr="00BB3F48" w:rsidRDefault="00BB3F48" w:rsidP="00BB3F48">
      <w:pPr>
        <w:autoSpaceDE w:val="0"/>
        <w:spacing w:line="360" w:lineRule="auto"/>
        <w:ind w:firstLine="733"/>
        <w:jc w:val="both"/>
        <w:rPr>
          <w:kern w:val="0"/>
          <w:sz w:val="28"/>
          <w:szCs w:val="28"/>
          <w:lang w:val="ru-RU"/>
        </w:rPr>
      </w:pPr>
      <w:r w:rsidRPr="00BB3F48">
        <w:rPr>
          <w:kern w:val="0"/>
          <w:sz w:val="28"/>
          <w:szCs w:val="28"/>
          <w:lang w:val="ru-RU"/>
        </w:rPr>
        <w:t>- грамматические навыки – дети умеют изменять слова по падежам, числам, родам, согласовывать их в предложении, знают некоторые орфографические и синтаксические правила, имеют навыки разбора предложения и слова, владеют навыками чтения.</w:t>
      </w:r>
    </w:p>
    <w:p w:rsidR="00BB3F48" w:rsidRPr="00BB3F48" w:rsidRDefault="00BB3F48" w:rsidP="00BB3F48">
      <w:pPr>
        <w:autoSpaceDE w:val="0"/>
        <w:spacing w:line="360" w:lineRule="auto"/>
        <w:ind w:firstLine="733"/>
        <w:jc w:val="both"/>
        <w:rPr>
          <w:kern w:val="0"/>
          <w:sz w:val="28"/>
          <w:szCs w:val="28"/>
          <w:lang w:val="ru-RU"/>
        </w:rPr>
      </w:pPr>
      <w:r w:rsidRPr="00BB3F48">
        <w:rPr>
          <w:kern w:val="0"/>
          <w:sz w:val="28"/>
          <w:szCs w:val="28"/>
          <w:lang w:val="ru-RU"/>
        </w:rPr>
        <w:t>- лексические навыки – дети знакомы со словами - предметами, действиями, признаками, активно используют синонимы, антонимы.</w:t>
      </w:r>
    </w:p>
    <w:p w:rsidR="00BB3F48" w:rsidRPr="00BB3F48" w:rsidRDefault="00BB3F48" w:rsidP="00BB3F48">
      <w:pPr>
        <w:autoSpaceDE w:val="0"/>
        <w:spacing w:line="360" w:lineRule="auto"/>
        <w:ind w:firstLine="733"/>
        <w:jc w:val="both"/>
        <w:rPr>
          <w:kern w:val="0"/>
          <w:sz w:val="28"/>
          <w:szCs w:val="28"/>
          <w:lang w:val="ru-RU"/>
        </w:rPr>
      </w:pPr>
      <w:r w:rsidRPr="00BB3F48">
        <w:rPr>
          <w:kern w:val="0"/>
          <w:sz w:val="28"/>
          <w:szCs w:val="28"/>
          <w:lang w:val="ru-RU"/>
        </w:rPr>
        <w:t>- навык правильного звукопроизношения – у всех детей поставлены звуки, у четверых не автоматизирован звук [</w:t>
      </w:r>
      <w:proofErr w:type="gramStart"/>
      <w:r w:rsidRPr="00BB3F48">
        <w:rPr>
          <w:kern w:val="0"/>
          <w:sz w:val="28"/>
          <w:szCs w:val="28"/>
          <w:lang w:val="ru-RU"/>
        </w:rPr>
        <w:t>Р</w:t>
      </w:r>
      <w:proofErr w:type="gramEnd"/>
      <w:r w:rsidRPr="00BB3F48">
        <w:rPr>
          <w:kern w:val="0"/>
          <w:sz w:val="28"/>
          <w:szCs w:val="28"/>
          <w:lang w:val="ru-RU"/>
        </w:rPr>
        <w:t>]. Из 23 выпускников – 20 с хорошей речью, 3 детей – со значительным улучшением.</w:t>
      </w:r>
    </w:p>
    <w:p w:rsidR="00BB3F48" w:rsidRPr="00BB3F48" w:rsidRDefault="00BB3F48" w:rsidP="00BB3F48">
      <w:pPr>
        <w:autoSpaceDE w:val="0"/>
        <w:spacing w:line="360" w:lineRule="auto"/>
        <w:ind w:firstLine="733"/>
        <w:jc w:val="both"/>
        <w:rPr>
          <w:kern w:val="0"/>
          <w:sz w:val="28"/>
          <w:szCs w:val="28"/>
          <w:lang w:val="ru-RU"/>
        </w:rPr>
      </w:pPr>
      <w:r w:rsidRPr="00BB3F48">
        <w:rPr>
          <w:kern w:val="0"/>
          <w:sz w:val="28"/>
          <w:szCs w:val="28"/>
          <w:lang w:val="ru-RU"/>
        </w:rPr>
        <w:t xml:space="preserve">В группе № 7 (дети 5-6 лет) коррекционную работу осуществляла учитель-логопед </w:t>
      </w:r>
      <w:proofErr w:type="spellStart"/>
      <w:r w:rsidRPr="00BB3F48">
        <w:rPr>
          <w:kern w:val="0"/>
          <w:sz w:val="28"/>
          <w:szCs w:val="28"/>
          <w:lang w:val="ru-RU"/>
        </w:rPr>
        <w:t>Баутина</w:t>
      </w:r>
      <w:proofErr w:type="spellEnd"/>
      <w:r w:rsidRPr="00BB3F48">
        <w:rPr>
          <w:kern w:val="0"/>
          <w:sz w:val="28"/>
          <w:szCs w:val="28"/>
          <w:lang w:val="ru-RU"/>
        </w:rPr>
        <w:t xml:space="preserve"> К.Е. Из 24 человек – 10 детей имеют полное исправление нарушений, 7 человек – значительное улучшение речи, 7 человек – незначительное улучшение речи.</w:t>
      </w:r>
    </w:p>
    <w:p w:rsidR="00BB3F48" w:rsidRPr="00BB3F48" w:rsidRDefault="00BB3F48" w:rsidP="00BB3F48">
      <w:pPr>
        <w:autoSpaceDE w:val="0"/>
        <w:spacing w:line="360" w:lineRule="auto"/>
        <w:ind w:firstLine="733"/>
        <w:jc w:val="both"/>
        <w:rPr>
          <w:kern w:val="0"/>
          <w:sz w:val="28"/>
          <w:szCs w:val="28"/>
          <w:lang w:val="ru-RU"/>
        </w:rPr>
      </w:pPr>
      <w:r w:rsidRPr="00BB3F48">
        <w:rPr>
          <w:kern w:val="0"/>
          <w:sz w:val="28"/>
          <w:szCs w:val="28"/>
          <w:lang w:val="ru-RU"/>
        </w:rPr>
        <w:t xml:space="preserve">В группе № 9 (дети 4-5 лет) коррекционную работу осуществляла учитель-логопед </w:t>
      </w:r>
      <w:proofErr w:type="spellStart"/>
      <w:r w:rsidRPr="00BB3F48">
        <w:rPr>
          <w:kern w:val="0"/>
          <w:sz w:val="28"/>
          <w:szCs w:val="28"/>
          <w:lang w:val="ru-RU"/>
        </w:rPr>
        <w:t>Щербаченко</w:t>
      </w:r>
      <w:proofErr w:type="spellEnd"/>
      <w:r w:rsidRPr="00BB3F48">
        <w:rPr>
          <w:kern w:val="0"/>
          <w:sz w:val="28"/>
          <w:szCs w:val="28"/>
          <w:lang w:val="ru-RU"/>
        </w:rPr>
        <w:t xml:space="preserve"> Ю.И. Полное исправление речи отмечено у 1 ребенка, значительное улучшение речи – у 19 детей, незначительное улучшение речи – у 5 дошкольников.</w:t>
      </w:r>
    </w:p>
    <w:p w:rsidR="00BB3F48" w:rsidRPr="00BB3F48" w:rsidRDefault="00BB3F48" w:rsidP="00BB3F48">
      <w:pPr>
        <w:spacing w:line="360" w:lineRule="auto"/>
        <w:ind w:firstLine="717"/>
        <w:jc w:val="both"/>
        <w:rPr>
          <w:kern w:val="1"/>
          <w:sz w:val="28"/>
          <w:szCs w:val="28"/>
          <w:lang w:val="ru-RU"/>
        </w:rPr>
      </w:pPr>
    </w:p>
    <w:p w:rsidR="00BB3F48" w:rsidRPr="00BB3F48" w:rsidRDefault="00BB3F48" w:rsidP="00BB3F48">
      <w:pPr>
        <w:spacing w:line="360" w:lineRule="auto"/>
        <w:ind w:firstLine="717"/>
        <w:jc w:val="both"/>
        <w:rPr>
          <w:kern w:val="1"/>
          <w:sz w:val="28"/>
          <w:szCs w:val="28"/>
          <w:lang w:val="ru-RU"/>
        </w:rPr>
      </w:pPr>
    </w:p>
    <w:p w:rsidR="00BB3F48" w:rsidRPr="00BB3F48" w:rsidRDefault="00BB3F48" w:rsidP="00BB3F48">
      <w:pPr>
        <w:spacing w:line="360" w:lineRule="auto"/>
        <w:ind w:firstLine="717"/>
        <w:jc w:val="both"/>
        <w:rPr>
          <w:kern w:val="1"/>
          <w:sz w:val="28"/>
          <w:szCs w:val="28"/>
          <w:lang w:val="ru-RU"/>
        </w:rPr>
      </w:pP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xml:space="preserve">Анализ выполнения плана работы по разделу «Организационно-педагогическая работа» представлен в следующей таблице.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9"/>
        <w:gridCol w:w="1571"/>
        <w:gridCol w:w="2032"/>
        <w:gridCol w:w="1752"/>
        <w:gridCol w:w="2315"/>
      </w:tblGrid>
      <w:tr w:rsidR="00BB3F48" w:rsidRPr="000A2988" w:rsidTr="009E3563">
        <w:tc>
          <w:tcPr>
            <w:tcW w:w="2233" w:type="dxa"/>
            <w:vMerge w:val="restart"/>
          </w:tcPr>
          <w:p w:rsidR="00BB3F48" w:rsidRPr="00BB3F48" w:rsidRDefault="00BB3F48" w:rsidP="00BB3F48">
            <w:pPr>
              <w:jc w:val="both"/>
              <w:rPr>
                <w:kern w:val="1"/>
                <w:sz w:val="28"/>
                <w:szCs w:val="28"/>
                <w:lang w:val="ru-RU"/>
              </w:rPr>
            </w:pPr>
          </w:p>
        </w:tc>
        <w:tc>
          <w:tcPr>
            <w:tcW w:w="1581" w:type="dxa"/>
            <w:vMerge w:val="restart"/>
          </w:tcPr>
          <w:p w:rsidR="00BB3F48" w:rsidRPr="00BB3F48" w:rsidRDefault="00BB3F48" w:rsidP="00BB3F48">
            <w:pPr>
              <w:rPr>
                <w:kern w:val="1"/>
                <w:sz w:val="28"/>
                <w:szCs w:val="28"/>
                <w:lang w:val="ru-RU"/>
              </w:rPr>
            </w:pPr>
            <w:r w:rsidRPr="00BB3F48">
              <w:rPr>
                <w:kern w:val="1"/>
                <w:sz w:val="28"/>
                <w:szCs w:val="28"/>
                <w:lang w:val="ru-RU"/>
              </w:rPr>
              <w:t>Выполнено (в %)</w:t>
            </w:r>
          </w:p>
        </w:tc>
        <w:tc>
          <w:tcPr>
            <w:tcW w:w="6764" w:type="dxa"/>
            <w:gridSpan w:val="3"/>
          </w:tcPr>
          <w:p w:rsidR="00BB3F48" w:rsidRPr="00BB3F48" w:rsidRDefault="00BB3F48" w:rsidP="00BB3F48">
            <w:pPr>
              <w:jc w:val="both"/>
              <w:rPr>
                <w:kern w:val="1"/>
                <w:sz w:val="28"/>
                <w:szCs w:val="28"/>
                <w:lang w:val="ru-RU"/>
              </w:rPr>
            </w:pPr>
            <w:r w:rsidRPr="00BB3F48">
              <w:rPr>
                <w:kern w:val="1"/>
                <w:sz w:val="28"/>
                <w:szCs w:val="28"/>
                <w:lang w:val="ru-RU"/>
              </w:rPr>
              <w:t>Не выполнено по причине (</w:t>
            </w:r>
            <w:proofErr w:type="gramStart"/>
            <w:r w:rsidRPr="00BB3F48">
              <w:rPr>
                <w:kern w:val="1"/>
                <w:sz w:val="28"/>
                <w:szCs w:val="28"/>
                <w:lang w:val="ru-RU"/>
              </w:rPr>
              <w:t>в</w:t>
            </w:r>
            <w:proofErr w:type="gramEnd"/>
            <w:r w:rsidRPr="00BB3F48">
              <w:rPr>
                <w:kern w:val="1"/>
                <w:sz w:val="28"/>
                <w:szCs w:val="28"/>
                <w:lang w:val="ru-RU"/>
              </w:rPr>
              <w:t xml:space="preserve"> %)</w:t>
            </w:r>
          </w:p>
        </w:tc>
      </w:tr>
      <w:tr w:rsidR="00BB3F48" w:rsidRPr="00BB3F48" w:rsidTr="009E3563">
        <w:tc>
          <w:tcPr>
            <w:tcW w:w="2233" w:type="dxa"/>
            <w:vMerge/>
          </w:tcPr>
          <w:p w:rsidR="00BB3F48" w:rsidRPr="00BB3F48" w:rsidRDefault="00BB3F48" w:rsidP="00BB3F48">
            <w:pPr>
              <w:jc w:val="both"/>
              <w:rPr>
                <w:kern w:val="1"/>
                <w:sz w:val="28"/>
                <w:szCs w:val="28"/>
                <w:lang w:val="ru-RU"/>
              </w:rPr>
            </w:pPr>
          </w:p>
        </w:tc>
        <w:tc>
          <w:tcPr>
            <w:tcW w:w="1581" w:type="dxa"/>
            <w:vMerge/>
          </w:tcPr>
          <w:p w:rsidR="00BB3F48" w:rsidRPr="00BB3F48" w:rsidRDefault="00BB3F48" w:rsidP="00BB3F48">
            <w:pPr>
              <w:jc w:val="both"/>
              <w:rPr>
                <w:kern w:val="1"/>
                <w:sz w:val="28"/>
                <w:szCs w:val="28"/>
                <w:lang w:val="ru-RU"/>
              </w:rPr>
            </w:pPr>
          </w:p>
        </w:tc>
        <w:tc>
          <w:tcPr>
            <w:tcW w:w="2292" w:type="dxa"/>
          </w:tcPr>
          <w:p w:rsidR="00BB3F48" w:rsidRPr="00BB3F48" w:rsidRDefault="00BB3F48" w:rsidP="00BB3F48">
            <w:pPr>
              <w:jc w:val="both"/>
              <w:rPr>
                <w:kern w:val="1"/>
                <w:sz w:val="28"/>
                <w:szCs w:val="28"/>
                <w:lang w:val="ru-RU"/>
              </w:rPr>
            </w:pPr>
            <w:r w:rsidRPr="00BB3F48">
              <w:rPr>
                <w:kern w:val="1"/>
                <w:sz w:val="28"/>
                <w:szCs w:val="28"/>
                <w:lang w:val="ru-RU"/>
              </w:rPr>
              <w:t xml:space="preserve">Отсутствие </w:t>
            </w:r>
            <w:proofErr w:type="gramStart"/>
            <w:r w:rsidRPr="00BB3F48">
              <w:rPr>
                <w:kern w:val="1"/>
                <w:sz w:val="28"/>
                <w:szCs w:val="28"/>
                <w:lang w:val="ru-RU"/>
              </w:rPr>
              <w:t>ответственного</w:t>
            </w:r>
            <w:proofErr w:type="gramEnd"/>
            <w:r w:rsidRPr="00BB3F48">
              <w:rPr>
                <w:kern w:val="1"/>
                <w:sz w:val="28"/>
                <w:szCs w:val="28"/>
                <w:lang w:val="ru-RU"/>
              </w:rPr>
              <w:t xml:space="preserve"> </w:t>
            </w:r>
          </w:p>
          <w:p w:rsidR="00BB3F48" w:rsidRPr="00BB3F48" w:rsidRDefault="00BB3F48" w:rsidP="00BB3F48">
            <w:pPr>
              <w:rPr>
                <w:kern w:val="1"/>
                <w:sz w:val="28"/>
                <w:szCs w:val="28"/>
                <w:lang w:val="ru-RU"/>
              </w:rPr>
            </w:pPr>
            <w:r w:rsidRPr="00BB3F48">
              <w:rPr>
                <w:kern w:val="1"/>
                <w:sz w:val="28"/>
                <w:szCs w:val="28"/>
                <w:lang w:val="ru-RU"/>
              </w:rPr>
              <w:t>по уважительной причине</w:t>
            </w:r>
          </w:p>
        </w:tc>
        <w:tc>
          <w:tcPr>
            <w:tcW w:w="2142" w:type="dxa"/>
          </w:tcPr>
          <w:p w:rsidR="00BB3F48" w:rsidRPr="00BB3F48" w:rsidRDefault="00BB3F48" w:rsidP="00BB3F48">
            <w:pPr>
              <w:rPr>
                <w:kern w:val="1"/>
                <w:sz w:val="28"/>
                <w:szCs w:val="28"/>
                <w:lang w:val="ru-RU"/>
              </w:rPr>
            </w:pPr>
            <w:r w:rsidRPr="00BB3F48">
              <w:rPr>
                <w:kern w:val="1"/>
                <w:sz w:val="28"/>
                <w:szCs w:val="28"/>
                <w:lang w:val="ru-RU"/>
              </w:rPr>
              <w:t>Замена на другое мероприятие</w:t>
            </w:r>
          </w:p>
        </w:tc>
        <w:tc>
          <w:tcPr>
            <w:tcW w:w="2330" w:type="dxa"/>
          </w:tcPr>
          <w:p w:rsidR="00BB3F48" w:rsidRPr="00BB3F48" w:rsidRDefault="00BB3F48" w:rsidP="00BB3F48">
            <w:pPr>
              <w:jc w:val="both"/>
              <w:rPr>
                <w:kern w:val="1"/>
                <w:sz w:val="28"/>
                <w:szCs w:val="28"/>
                <w:lang w:val="ru-RU"/>
              </w:rPr>
            </w:pPr>
            <w:r w:rsidRPr="00BB3F48">
              <w:rPr>
                <w:kern w:val="1"/>
                <w:sz w:val="28"/>
                <w:szCs w:val="28"/>
                <w:lang w:val="ru-RU"/>
              </w:rPr>
              <w:t>Перегруженность плана</w:t>
            </w:r>
          </w:p>
        </w:tc>
      </w:tr>
      <w:tr w:rsidR="00BB3F48" w:rsidRPr="00BB3F48" w:rsidTr="009E3563">
        <w:tc>
          <w:tcPr>
            <w:tcW w:w="2233" w:type="dxa"/>
          </w:tcPr>
          <w:p w:rsidR="00BB3F48" w:rsidRPr="00BB3F48" w:rsidRDefault="00BB3F48" w:rsidP="00BB3F48">
            <w:pPr>
              <w:jc w:val="both"/>
              <w:rPr>
                <w:kern w:val="1"/>
                <w:sz w:val="28"/>
                <w:szCs w:val="28"/>
                <w:lang w:val="ru-RU"/>
              </w:rPr>
            </w:pPr>
            <w:r w:rsidRPr="00BB3F48">
              <w:rPr>
                <w:kern w:val="1"/>
                <w:sz w:val="28"/>
                <w:szCs w:val="28"/>
                <w:lang w:val="ru-RU"/>
              </w:rPr>
              <w:t>Педсоветы</w:t>
            </w:r>
          </w:p>
        </w:tc>
        <w:tc>
          <w:tcPr>
            <w:tcW w:w="1581" w:type="dxa"/>
          </w:tcPr>
          <w:p w:rsidR="00BB3F48" w:rsidRPr="00BB3F48" w:rsidRDefault="00BB3F48" w:rsidP="00BB3F48">
            <w:pPr>
              <w:jc w:val="both"/>
              <w:rPr>
                <w:kern w:val="1"/>
                <w:sz w:val="28"/>
                <w:szCs w:val="28"/>
                <w:lang w:val="ru-RU"/>
              </w:rPr>
            </w:pPr>
          </w:p>
          <w:p w:rsidR="00BB3F48" w:rsidRPr="00BB3F48" w:rsidRDefault="00BB3F48" w:rsidP="00BB3F48">
            <w:pPr>
              <w:jc w:val="both"/>
              <w:rPr>
                <w:kern w:val="1"/>
                <w:sz w:val="28"/>
                <w:szCs w:val="28"/>
                <w:lang w:val="ru-RU"/>
              </w:rPr>
            </w:pPr>
            <w:r w:rsidRPr="00BB3F48">
              <w:rPr>
                <w:kern w:val="1"/>
                <w:sz w:val="28"/>
                <w:szCs w:val="28"/>
                <w:lang w:val="ru-RU"/>
              </w:rPr>
              <w:t>100</w:t>
            </w:r>
          </w:p>
        </w:tc>
        <w:tc>
          <w:tcPr>
            <w:tcW w:w="2292" w:type="dxa"/>
          </w:tcPr>
          <w:p w:rsidR="00BB3F48" w:rsidRPr="00BB3F48" w:rsidRDefault="00BB3F48" w:rsidP="00BB3F48">
            <w:pPr>
              <w:jc w:val="both"/>
              <w:rPr>
                <w:kern w:val="1"/>
                <w:sz w:val="28"/>
                <w:szCs w:val="28"/>
                <w:lang w:val="ru-RU"/>
              </w:rPr>
            </w:pPr>
          </w:p>
        </w:tc>
        <w:tc>
          <w:tcPr>
            <w:tcW w:w="2142" w:type="dxa"/>
          </w:tcPr>
          <w:p w:rsidR="00BB3F48" w:rsidRPr="00BB3F48" w:rsidRDefault="00BB3F48" w:rsidP="00BB3F48">
            <w:pPr>
              <w:jc w:val="both"/>
              <w:rPr>
                <w:kern w:val="1"/>
                <w:sz w:val="28"/>
                <w:szCs w:val="28"/>
                <w:lang w:val="ru-RU"/>
              </w:rPr>
            </w:pPr>
          </w:p>
        </w:tc>
        <w:tc>
          <w:tcPr>
            <w:tcW w:w="2330" w:type="dxa"/>
          </w:tcPr>
          <w:p w:rsidR="00BB3F48" w:rsidRPr="00BB3F48" w:rsidRDefault="00BB3F48" w:rsidP="00BB3F48">
            <w:pPr>
              <w:jc w:val="both"/>
              <w:rPr>
                <w:kern w:val="1"/>
                <w:sz w:val="28"/>
                <w:szCs w:val="28"/>
                <w:lang w:val="ru-RU"/>
              </w:rPr>
            </w:pPr>
          </w:p>
        </w:tc>
      </w:tr>
      <w:tr w:rsidR="00BB3F48" w:rsidRPr="00BB3F48" w:rsidTr="009E3563">
        <w:tc>
          <w:tcPr>
            <w:tcW w:w="2233" w:type="dxa"/>
          </w:tcPr>
          <w:p w:rsidR="00BB3F48" w:rsidRPr="00BB3F48" w:rsidRDefault="00BB3F48" w:rsidP="00BB3F48">
            <w:pPr>
              <w:jc w:val="both"/>
              <w:rPr>
                <w:kern w:val="1"/>
                <w:sz w:val="28"/>
                <w:szCs w:val="28"/>
                <w:lang w:val="ru-RU"/>
              </w:rPr>
            </w:pPr>
            <w:r w:rsidRPr="00BB3F48">
              <w:rPr>
                <w:kern w:val="1"/>
                <w:sz w:val="28"/>
                <w:szCs w:val="28"/>
                <w:lang w:val="ru-RU"/>
              </w:rPr>
              <w:t xml:space="preserve">Консультации </w:t>
            </w:r>
          </w:p>
        </w:tc>
        <w:tc>
          <w:tcPr>
            <w:tcW w:w="1581" w:type="dxa"/>
          </w:tcPr>
          <w:p w:rsidR="00BB3F48" w:rsidRPr="00BB3F48" w:rsidRDefault="00BB3F48" w:rsidP="00BB3F48">
            <w:pPr>
              <w:jc w:val="both"/>
              <w:rPr>
                <w:kern w:val="1"/>
                <w:sz w:val="28"/>
                <w:szCs w:val="28"/>
                <w:lang w:val="ru-RU"/>
              </w:rPr>
            </w:pPr>
            <w:r w:rsidRPr="00BB3F48">
              <w:rPr>
                <w:kern w:val="1"/>
                <w:sz w:val="28"/>
                <w:szCs w:val="28"/>
                <w:lang w:val="ru-RU"/>
              </w:rPr>
              <w:t>93</w:t>
            </w:r>
          </w:p>
          <w:p w:rsidR="00BB3F48" w:rsidRPr="00BB3F48" w:rsidRDefault="00BB3F48" w:rsidP="00BB3F48">
            <w:pPr>
              <w:jc w:val="both"/>
              <w:rPr>
                <w:kern w:val="1"/>
                <w:sz w:val="28"/>
                <w:szCs w:val="28"/>
                <w:lang w:val="ru-RU"/>
              </w:rPr>
            </w:pPr>
          </w:p>
        </w:tc>
        <w:tc>
          <w:tcPr>
            <w:tcW w:w="2292" w:type="dxa"/>
          </w:tcPr>
          <w:p w:rsidR="00BB3F48" w:rsidRPr="00BB3F48" w:rsidRDefault="00BB3F48" w:rsidP="00BB3F48">
            <w:pPr>
              <w:jc w:val="both"/>
              <w:rPr>
                <w:kern w:val="1"/>
                <w:sz w:val="28"/>
                <w:szCs w:val="28"/>
                <w:lang w:val="ru-RU"/>
              </w:rPr>
            </w:pPr>
            <w:r w:rsidRPr="00BB3F48">
              <w:rPr>
                <w:kern w:val="1"/>
                <w:sz w:val="28"/>
                <w:szCs w:val="28"/>
                <w:lang w:val="ru-RU"/>
              </w:rPr>
              <w:t>5</w:t>
            </w:r>
          </w:p>
        </w:tc>
        <w:tc>
          <w:tcPr>
            <w:tcW w:w="2142" w:type="dxa"/>
          </w:tcPr>
          <w:p w:rsidR="00BB3F48" w:rsidRPr="00BB3F48" w:rsidRDefault="00BB3F48" w:rsidP="00BB3F48">
            <w:pPr>
              <w:jc w:val="both"/>
              <w:rPr>
                <w:kern w:val="1"/>
                <w:sz w:val="28"/>
                <w:szCs w:val="28"/>
                <w:lang w:val="ru-RU"/>
              </w:rPr>
            </w:pPr>
            <w:r w:rsidRPr="00BB3F48">
              <w:rPr>
                <w:kern w:val="1"/>
                <w:sz w:val="28"/>
                <w:szCs w:val="28"/>
                <w:lang w:val="ru-RU"/>
              </w:rPr>
              <w:t>2</w:t>
            </w:r>
          </w:p>
        </w:tc>
        <w:tc>
          <w:tcPr>
            <w:tcW w:w="2330" w:type="dxa"/>
          </w:tcPr>
          <w:p w:rsidR="00BB3F48" w:rsidRPr="00BB3F48" w:rsidRDefault="00BB3F48" w:rsidP="00BB3F48">
            <w:pPr>
              <w:jc w:val="both"/>
              <w:rPr>
                <w:kern w:val="1"/>
                <w:sz w:val="28"/>
                <w:szCs w:val="28"/>
                <w:lang w:val="ru-RU"/>
              </w:rPr>
            </w:pPr>
          </w:p>
        </w:tc>
      </w:tr>
      <w:tr w:rsidR="00BB3F48" w:rsidRPr="00BB3F48" w:rsidTr="009E3563">
        <w:tc>
          <w:tcPr>
            <w:tcW w:w="2233" w:type="dxa"/>
          </w:tcPr>
          <w:p w:rsidR="00BB3F48" w:rsidRPr="00BB3F48" w:rsidRDefault="00BB3F48" w:rsidP="00BB3F48">
            <w:pPr>
              <w:jc w:val="both"/>
              <w:rPr>
                <w:kern w:val="1"/>
                <w:sz w:val="28"/>
                <w:szCs w:val="28"/>
                <w:lang w:val="ru-RU"/>
              </w:rPr>
            </w:pPr>
            <w:r w:rsidRPr="00BB3F48">
              <w:rPr>
                <w:kern w:val="1"/>
                <w:sz w:val="28"/>
                <w:szCs w:val="28"/>
                <w:lang w:val="ru-RU"/>
              </w:rPr>
              <w:t>Семинары-практикумы</w:t>
            </w:r>
          </w:p>
          <w:p w:rsidR="00BB3F48" w:rsidRPr="00BB3F48" w:rsidRDefault="00BB3F48" w:rsidP="00BB3F48">
            <w:pPr>
              <w:jc w:val="both"/>
              <w:rPr>
                <w:kern w:val="1"/>
                <w:sz w:val="28"/>
                <w:szCs w:val="28"/>
                <w:lang w:val="ru-RU"/>
              </w:rPr>
            </w:pPr>
          </w:p>
        </w:tc>
        <w:tc>
          <w:tcPr>
            <w:tcW w:w="1581" w:type="dxa"/>
          </w:tcPr>
          <w:p w:rsidR="00BB3F48" w:rsidRPr="00BB3F48" w:rsidRDefault="00BB3F48" w:rsidP="00BB3F48">
            <w:pPr>
              <w:jc w:val="both"/>
              <w:rPr>
                <w:kern w:val="1"/>
                <w:sz w:val="28"/>
                <w:szCs w:val="28"/>
                <w:lang w:val="ru-RU"/>
              </w:rPr>
            </w:pPr>
            <w:r w:rsidRPr="00BB3F48">
              <w:rPr>
                <w:kern w:val="1"/>
                <w:sz w:val="28"/>
                <w:szCs w:val="28"/>
                <w:lang w:val="ru-RU"/>
              </w:rPr>
              <w:t>99</w:t>
            </w:r>
          </w:p>
        </w:tc>
        <w:tc>
          <w:tcPr>
            <w:tcW w:w="2292" w:type="dxa"/>
          </w:tcPr>
          <w:p w:rsidR="00BB3F48" w:rsidRPr="00BB3F48" w:rsidRDefault="00BB3F48" w:rsidP="00BB3F48">
            <w:pPr>
              <w:jc w:val="both"/>
              <w:rPr>
                <w:kern w:val="1"/>
                <w:sz w:val="28"/>
                <w:szCs w:val="28"/>
                <w:lang w:val="ru-RU"/>
              </w:rPr>
            </w:pPr>
            <w:r w:rsidRPr="00BB3F48">
              <w:rPr>
                <w:kern w:val="1"/>
                <w:sz w:val="28"/>
                <w:szCs w:val="28"/>
                <w:lang w:val="ru-RU"/>
              </w:rPr>
              <w:t>1</w:t>
            </w:r>
          </w:p>
        </w:tc>
        <w:tc>
          <w:tcPr>
            <w:tcW w:w="2142" w:type="dxa"/>
          </w:tcPr>
          <w:p w:rsidR="00BB3F48" w:rsidRPr="00BB3F48" w:rsidRDefault="00BB3F48" w:rsidP="00BB3F48">
            <w:pPr>
              <w:jc w:val="both"/>
              <w:rPr>
                <w:kern w:val="1"/>
                <w:sz w:val="28"/>
                <w:szCs w:val="28"/>
                <w:lang w:val="ru-RU"/>
              </w:rPr>
            </w:pPr>
          </w:p>
        </w:tc>
        <w:tc>
          <w:tcPr>
            <w:tcW w:w="2330" w:type="dxa"/>
          </w:tcPr>
          <w:p w:rsidR="00BB3F48" w:rsidRPr="00BB3F48" w:rsidRDefault="00BB3F48" w:rsidP="00BB3F48">
            <w:pPr>
              <w:jc w:val="both"/>
              <w:rPr>
                <w:kern w:val="1"/>
                <w:sz w:val="28"/>
                <w:szCs w:val="28"/>
                <w:lang w:val="ru-RU"/>
              </w:rPr>
            </w:pPr>
          </w:p>
        </w:tc>
      </w:tr>
      <w:tr w:rsidR="00BB3F48" w:rsidRPr="00BB3F48" w:rsidTr="009E3563">
        <w:tc>
          <w:tcPr>
            <w:tcW w:w="2233" w:type="dxa"/>
          </w:tcPr>
          <w:p w:rsidR="00BB3F48" w:rsidRPr="00BB3F48" w:rsidRDefault="00BB3F48" w:rsidP="00BB3F48">
            <w:pPr>
              <w:jc w:val="both"/>
              <w:rPr>
                <w:kern w:val="1"/>
                <w:sz w:val="28"/>
                <w:szCs w:val="28"/>
                <w:lang w:val="ru-RU"/>
              </w:rPr>
            </w:pPr>
            <w:r w:rsidRPr="00BB3F48">
              <w:rPr>
                <w:kern w:val="1"/>
                <w:sz w:val="28"/>
                <w:szCs w:val="28"/>
                <w:lang w:val="ru-RU"/>
              </w:rPr>
              <w:t>Коллективные просмотры</w:t>
            </w:r>
          </w:p>
          <w:p w:rsidR="00BB3F48" w:rsidRPr="00BB3F48" w:rsidRDefault="00BB3F48" w:rsidP="00BB3F48">
            <w:pPr>
              <w:jc w:val="both"/>
              <w:rPr>
                <w:kern w:val="1"/>
                <w:sz w:val="28"/>
                <w:szCs w:val="28"/>
                <w:lang w:val="ru-RU"/>
              </w:rPr>
            </w:pPr>
          </w:p>
        </w:tc>
        <w:tc>
          <w:tcPr>
            <w:tcW w:w="1581" w:type="dxa"/>
          </w:tcPr>
          <w:p w:rsidR="00BB3F48" w:rsidRPr="00BB3F48" w:rsidRDefault="00BB3F48" w:rsidP="00BB3F48">
            <w:pPr>
              <w:jc w:val="both"/>
              <w:rPr>
                <w:kern w:val="1"/>
                <w:sz w:val="28"/>
                <w:szCs w:val="28"/>
                <w:lang w:val="ru-RU"/>
              </w:rPr>
            </w:pPr>
            <w:r w:rsidRPr="00BB3F48">
              <w:rPr>
                <w:kern w:val="1"/>
                <w:sz w:val="28"/>
                <w:szCs w:val="28"/>
                <w:lang w:val="ru-RU"/>
              </w:rPr>
              <w:t>84</w:t>
            </w:r>
          </w:p>
        </w:tc>
        <w:tc>
          <w:tcPr>
            <w:tcW w:w="2292" w:type="dxa"/>
          </w:tcPr>
          <w:p w:rsidR="00BB3F48" w:rsidRPr="00BB3F48" w:rsidRDefault="00BB3F48" w:rsidP="00BB3F48">
            <w:pPr>
              <w:jc w:val="both"/>
              <w:rPr>
                <w:kern w:val="1"/>
                <w:sz w:val="28"/>
                <w:szCs w:val="28"/>
                <w:lang w:val="ru-RU"/>
              </w:rPr>
            </w:pPr>
          </w:p>
        </w:tc>
        <w:tc>
          <w:tcPr>
            <w:tcW w:w="2142" w:type="dxa"/>
          </w:tcPr>
          <w:p w:rsidR="00BB3F48" w:rsidRPr="00BB3F48" w:rsidRDefault="00BB3F48" w:rsidP="00BB3F48">
            <w:pPr>
              <w:jc w:val="both"/>
              <w:rPr>
                <w:kern w:val="1"/>
                <w:sz w:val="28"/>
                <w:szCs w:val="28"/>
                <w:lang w:val="ru-RU"/>
              </w:rPr>
            </w:pPr>
            <w:r w:rsidRPr="00BB3F48">
              <w:rPr>
                <w:kern w:val="1"/>
                <w:sz w:val="28"/>
                <w:szCs w:val="28"/>
                <w:lang w:val="ru-RU"/>
              </w:rPr>
              <w:t>16</w:t>
            </w:r>
          </w:p>
        </w:tc>
        <w:tc>
          <w:tcPr>
            <w:tcW w:w="2330" w:type="dxa"/>
          </w:tcPr>
          <w:p w:rsidR="00BB3F48" w:rsidRPr="00BB3F48" w:rsidRDefault="00BB3F48" w:rsidP="00BB3F48">
            <w:pPr>
              <w:jc w:val="both"/>
              <w:rPr>
                <w:kern w:val="1"/>
                <w:sz w:val="28"/>
                <w:szCs w:val="28"/>
                <w:lang w:val="ru-RU"/>
              </w:rPr>
            </w:pPr>
          </w:p>
        </w:tc>
      </w:tr>
      <w:tr w:rsidR="00BB3F48" w:rsidRPr="00BB3F48" w:rsidTr="009E3563">
        <w:tc>
          <w:tcPr>
            <w:tcW w:w="2233" w:type="dxa"/>
          </w:tcPr>
          <w:p w:rsidR="00BB3F48" w:rsidRPr="00BB3F48" w:rsidRDefault="00BB3F48" w:rsidP="00BB3F48">
            <w:pPr>
              <w:jc w:val="both"/>
              <w:rPr>
                <w:kern w:val="1"/>
                <w:sz w:val="28"/>
                <w:szCs w:val="28"/>
                <w:lang w:val="ru-RU"/>
              </w:rPr>
            </w:pPr>
            <w:proofErr w:type="spellStart"/>
            <w:r w:rsidRPr="00BB3F48">
              <w:rPr>
                <w:kern w:val="1"/>
                <w:sz w:val="28"/>
                <w:szCs w:val="28"/>
                <w:lang w:val="ru-RU"/>
              </w:rPr>
              <w:t>Муз</w:t>
            </w:r>
            <w:proofErr w:type="gramStart"/>
            <w:r w:rsidRPr="00BB3F48">
              <w:rPr>
                <w:kern w:val="1"/>
                <w:sz w:val="28"/>
                <w:szCs w:val="28"/>
                <w:lang w:val="ru-RU"/>
              </w:rPr>
              <w:t>.р</w:t>
            </w:r>
            <w:proofErr w:type="gramEnd"/>
            <w:r w:rsidRPr="00BB3F48">
              <w:rPr>
                <w:kern w:val="1"/>
                <w:sz w:val="28"/>
                <w:szCs w:val="28"/>
                <w:lang w:val="ru-RU"/>
              </w:rPr>
              <w:t>азвлечения</w:t>
            </w:r>
            <w:proofErr w:type="spellEnd"/>
          </w:p>
          <w:p w:rsidR="00BB3F48" w:rsidRPr="00BB3F48" w:rsidRDefault="00BB3F48" w:rsidP="00BB3F48">
            <w:pPr>
              <w:jc w:val="both"/>
              <w:rPr>
                <w:kern w:val="1"/>
                <w:sz w:val="28"/>
                <w:szCs w:val="28"/>
                <w:lang w:val="ru-RU"/>
              </w:rPr>
            </w:pPr>
          </w:p>
        </w:tc>
        <w:tc>
          <w:tcPr>
            <w:tcW w:w="1581" w:type="dxa"/>
          </w:tcPr>
          <w:p w:rsidR="00BB3F48" w:rsidRPr="00BB3F48" w:rsidRDefault="00BB3F48" w:rsidP="00BB3F48">
            <w:pPr>
              <w:jc w:val="both"/>
              <w:rPr>
                <w:kern w:val="1"/>
                <w:sz w:val="28"/>
                <w:szCs w:val="28"/>
                <w:lang w:val="ru-RU"/>
              </w:rPr>
            </w:pPr>
            <w:r w:rsidRPr="00BB3F48">
              <w:rPr>
                <w:kern w:val="1"/>
                <w:sz w:val="28"/>
                <w:szCs w:val="28"/>
                <w:lang w:val="ru-RU"/>
              </w:rPr>
              <w:t>100</w:t>
            </w:r>
          </w:p>
        </w:tc>
        <w:tc>
          <w:tcPr>
            <w:tcW w:w="2292" w:type="dxa"/>
          </w:tcPr>
          <w:p w:rsidR="00BB3F48" w:rsidRPr="00BB3F48" w:rsidRDefault="00BB3F48" w:rsidP="00BB3F48">
            <w:pPr>
              <w:jc w:val="both"/>
              <w:rPr>
                <w:kern w:val="1"/>
                <w:sz w:val="28"/>
                <w:szCs w:val="28"/>
                <w:lang w:val="ru-RU"/>
              </w:rPr>
            </w:pPr>
          </w:p>
        </w:tc>
        <w:tc>
          <w:tcPr>
            <w:tcW w:w="2142" w:type="dxa"/>
          </w:tcPr>
          <w:p w:rsidR="00BB3F48" w:rsidRPr="00BB3F48" w:rsidRDefault="00BB3F48" w:rsidP="00BB3F48">
            <w:pPr>
              <w:jc w:val="both"/>
              <w:rPr>
                <w:kern w:val="1"/>
                <w:sz w:val="28"/>
                <w:szCs w:val="28"/>
                <w:lang w:val="ru-RU"/>
              </w:rPr>
            </w:pPr>
          </w:p>
        </w:tc>
        <w:tc>
          <w:tcPr>
            <w:tcW w:w="2330" w:type="dxa"/>
          </w:tcPr>
          <w:p w:rsidR="00BB3F48" w:rsidRPr="00BB3F48" w:rsidRDefault="00BB3F48" w:rsidP="00BB3F48">
            <w:pPr>
              <w:jc w:val="both"/>
              <w:rPr>
                <w:kern w:val="1"/>
                <w:sz w:val="28"/>
                <w:szCs w:val="28"/>
                <w:lang w:val="ru-RU"/>
              </w:rPr>
            </w:pPr>
          </w:p>
        </w:tc>
      </w:tr>
      <w:tr w:rsidR="00BB3F48" w:rsidRPr="00BB3F48" w:rsidTr="009E3563">
        <w:tc>
          <w:tcPr>
            <w:tcW w:w="2233" w:type="dxa"/>
          </w:tcPr>
          <w:p w:rsidR="00BB3F48" w:rsidRPr="00BB3F48" w:rsidRDefault="00BB3F48" w:rsidP="00BB3F48">
            <w:pPr>
              <w:jc w:val="both"/>
              <w:rPr>
                <w:kern w:val="1"/>
                <w:sz w:val="28"/>
                <w:szCs w:val="28"/>
                <w:lang w:val="ru-RU"/>
              </w:rPr>
            </w:pPr>
            <w:r w:rsidRPr="00BB3F48">
              <w:rPr>
                <w:kern w:val="1"/>
                <w:sz w:val="28"/>
                <w:szCs w:val="28"/>
                <w:lang w:val="ru-RU"/>
              </w:rPr>
              <w:t>Физ</w:t>
            </w:r>
            <w:proofErr w:type="gramStart"/>
            <w:r w:rsidRPr="00BB3F48">
              <w:rPr>
                <w:kern w:val="1"/>
                <w:sz w:val="28"/>
                <w:szCs w:val="28"/>
                <w:lang w:val="ru-RU"/>
              </w:rPr>
              <w:t>.р</w:t>
            </w:r>
            <w:proofErr w:type="gramEnd"/>
            <w:r w:rsidRPr="00BB3F48">
              <w:rPr>
                <w:kern w:val="1"/>
                <w:sz w:val="28"/>
                <w:szCs w:val="28"/>
                <w:lang w:val="ru-RU"/>
              </w:rPr>
              <w:t>азвлечения</w:t>
            </w:r>
          </w:p>
          <w:p w:rsidR="00BB3F48" w:rsidRPr="00BB3F48" w:rsidRDefault="00BB3F48" w:rsidP="00BB3F48">
            <w:pPr>
              <w:jc w:val="both"/>
              <w:rPr>
                <w:kern w:val="1"/>
                <w:sz w:val="28"/>
                <w:szCs w:val="28"/>
                <w:lang w:val="ru-RU"/>
              </w:rPr>
            </w:pPr>
          </w:p>
        </w:tc>
        <w:tc>
          <w:tcPr>
            <w:tcW w:w="1581" w:type="dxa"/>
          </w:tcPr>
          <w:p w:rsidR="00BB3F48" w:rsidRPr="00BB3F48" w:rsidRDefault="00BB3F48" w:rsidP="00BB3F48">
            <w:pPr>
              <w:jc w:val="both"/>
              <w:rPr>
                <w:kern w:val="1"/>
                <w:sz w:val="28"/>
                <w:szCs w:val="28"/>
                <w:lang w:val="ru-RU"/>
              </w:rPr>
            </w:pPr>
            <w:r w:rsidRPr="00BB3F48">
              <w:rPr>
                <w:kern w:val="1"/>
                <w:sz w:val="28"/>
                <w:szCs w:val="28"/>
                <w:lang w:val="ru-RU"/>
              </w:rPr>
              <w:t>97</w:t>
            </w:r>
          </w:p>
        </w:tc>
        <w:tc>
          <w:tcPr>
            <w:tcW w:w="2292" w:type="dxa"/>
          </w:tcPr>
          <w:p w:rsidR="00BB3F48" w:rsidRPr="00BB3F48" w:rsidRDefault="00BB3F48" w:rsidP="00BB3F48">
            <w:pPr>
              <w:jc w:val="both"/>
              <w:rPr>
                <w:kern w:val="1"/>
                <w:sz w:val="28"/>
                <w:szCs w:val="28"/>
                <w:lang w:val="ru-RU"/>
              </w:rPr>
            </w:pPr>
            <w:r w:rsidRPr="00BB3F48">
              <w:rPr>
                <w:kern w:val="1"/>
                <w:sz w:val="28"/>
                <w:szCs w:val="28"/>
                <w:lang w:val="ru-RU"/>
              </w:rPr>
              <w:t>3</w:t>
            </w:r>
          </w:p>
        </w:tc>
        <w:tc>
          <w:tcPr>
            <w:tcW w:w="2142" w:type="dxa"/>
          </w:tcPr>
          <w:p w:rsidR="00BB3F48" w:rsidRPr="00BB3F48" w:rsidRDefault="00BB3F48" w:rsidP="00BB3F48">
            <w:pPr>
              <w:jc w:val="both"/>
              <w:rPr>
                <w:kern w:val="1"/>
                <w:sz w:val="28"/>
                <w:szCs w:val="28"/>
                <w:lang w:val="ru-RU"/>
              </w:rPr>
            </w:pPr>
          </w:p>
        </w:tc>
        <w:tc>
          <w:tcPr>
            <w:tcW w:w="2330" w:type="dxa"/>
          </w:tcPr>
          <w:p w:rsidR="00BB3F48" w:rsidRPr="00BB3F48" w:rsidRDefault="00BB3F48" w:rsidP="00BB3F48">
            <w:pPr>
              <w:jc w:val="both"/>
              <w:rPr>
                <w:kern w:val="1"/>
                <w:sz w:val="28"/>
                <w:szCs w:val="28"/>
                <w:lang w:val="ru-RU"/>
              </w:rPr>
            </w:pPr>
          </w:p>
        </w:tc>
      </w:tr>
      <w:tr w:rsidR="00BB3F48" w:rsidRPr="00BB3F48" w:rsidTr="009E3563">
        <w:tc>
          <w:tcPr>
            <w:tcW w:w="2233" w:type="dxa"/>
          </w:tcPr>
          <w:p w:rsidR="00BB3F48" w:rsidRPr="00BB3F48" w:rsidRDefault="00BB3F48" w:rsidP="00BB3F48">
            <w:pPr>
              <w:rPr>
                <w:kern w:val="1"/>
                <w:sz w:val="28"/>
                <w:szCs w:val="28"/>
                <w:lang w:val="ru-RU"/>
              </w:rPr>
            </w:pPr>
            <w:r w:rsidRPr="00BB3F48">
              <w:rPr>
                <w:kern w:val="1"/>
                <w:sz w:val="28"/>
                <w:szCs w:val="28"/>
                <w:lang w:val="ru-RU"/>
              </w:rPr>
              <w:t>Клуб молодого воспитателя</w:t>
            </w:r>
          </w:p>
          <w:p w:rsidR="00BB3F48" w:rsidRPr="00BB3F48" w:rsidRDefault="00BB3F48" w:rsidP="00BB3F48">
            <w:pPr>
              <w:rPr>
                <w:kern w:val="1"/>
                <w:sz w:val="28"/>
                <w:szCs w:val="28"/>
                <w:lang w:val="ru-RU"/>
              </w:rPr>
            </w:pPr>
          </w:p>
        </w:tc>
        <w:tc>
          <w:tcPr>
            <w:tcW w:w="1581" w:type="dxa"/>
          </w:tcPr>
          <w:p w:rsidR="00BB3F48" w:rsidRPr="00BB3F48" w:rsidRDefault="00BB3F48" w:rsidP="00BB3F48">
            <w:pPr>
              <w:jc w:val="both"/>
              <w:rPr>
                <w:kern w:val="1"/>
                <w:sz w:val="28"/>
                <w:szCs w:val="28"/>
                <w:lang w:val="ru-RU"/>
              </w:rPr>
            </w:pPr>
            <w:r w:rsidRPr="00BB3F48">
              <w:rPr>
                <w:kern w:val="1"/>
                <w:sz w:val="28"/>
                <w:szCs w:val="28"/>
                <w:lang w:val="ru-RU"/>
              </w:rPr>
              <w:t>100</w:t>
            </w:r>
          </w:p>
        </w:tc>
        <w:tc>
          <w:tcPr>
            <w:tcW w:w="2292" w:type="dxa"/>
          </w:tcPr>
          <w:p w:rsidR="00BB3F48" w:rsidRPr="00BB3F48" w:rsidRDefault="00BB3F48" w:rsidP="00BB3F48">
            <w:pPr>
              <w:jc w:val="both"/>
              <w:rPr>
                <w:kern w:val="1"/>
                <w:sz w:val="28"/>
                <w:szCs w:val="28"/>
                <w:lang w:val="ru-RU"/>
              </w:rPr>
            </w:pPr>
          </w:p>
        </w:tc>
        <w:tc>
          <w:tcPr>
            <w:tcW w:w="2142" w:type="dxa"/>
          </w:tcPr>
          <w:p w:rsidR="00BB3F48" w:rsidRPr="00BB3F48" w:rsidRDefault="00BB3F48" w:rsidP="00BB3F48">
            <w:pPr>
              <w:jc w:val="both"/>
              <w:rPr>
                <w:kern w:val="1"/>
                <w:sz w:val="28"/>
                <w:szCs w:val="28"/>
                <w:lang w:val="ru-RU"/>
              </w:rPr>
            </w:pPr>
          </w:p>
        </w:tc>
        <w:tc>
          <w:tcPr>
            <w:tcW w:w="2330" w:type="dxa"/>
          </w:tcPr>
          <w:p w:rsidR="00BB3F48" w:rsidRPr="00BB3F48" w:rsidRDefault="00BB3F48" w:rsidP="00BB3F48">
            <w:pPr>
              <w:jc w:val="both"/>
              <w:rPr>
                <w:kern w:val="1"/>
                <w:sz w:val="28"/>
                <w:szCs w:val="28"/>
                <w:lang w:val="ru-RU"/>
              </w:rPr>
            </w:pPr>
          </w:p>
        </w:tc>
      </w:tr>
      <w:tr w:rsidR="00BB3F48" w:rsidRPr="00BB3F48" w:rsidTr="009E3563">
        <w:tc>
          <w:tcPr>
            <w:tcW w:w="2233" w:type="dxa"/>
          </w:tcPr>
          <w:p w:rsidR="00BB3F48" w:rsidRPr="00BB3F48" w:rsidRDefault="00BB3F48" w:rsidP="00BB3F48">
            <w:pPr>
              <w:rPr>
                <w:kern w:val="1"/>
                <w:sz w:val="28"/>
                <w:szCs w:val="28"/>
                <w:lang w:val="ru-RU"/>
              </w:rPr>
            </w:pPr>
            <w:r w:rsidRPr="00BB3F48">
              <w:rPr>
                <w:kern w:val="1"/>
                <w:sz w:val="28"/>
                <w:szCs w:val="28"/>
                <w:lang w:val="ru-RU"/>
              </w:rPr>
              <w:t>Контроль и руководство</w:t>
            </w:r>
          </w:p>
          <w:p w:rsidR="00BB3F48" w:rsidRPr="00BB3F48" w:rsidRDefault="00BB3F48" w:rsidP="00BB3F48">
            <w:pPr>
              <w:rPr>
                <w:kern w:val="1"/>
                <w:sz w:val="28"/>
                <w:szCs w:val="28"/>
                <w:lang w:val="ru-RU"/>
              </w:rPr>
            </w:pPr>
          </w:p>
        </w:tc>
        <w:tc>
          <w:tcPr>
            <w:tcW w:w="1581" w:type="dxa"/>
          </w:tcPr>
          <w:p w:rsidR="00BB3F48" w:rsidRPr="00BB3F48" w:rsidRDefault="00BB3F48" w:rsidP="00BB3F48">
            <w:pPr>
              <w:jc w:val="both"/>
              <w:rPr>
                <w:kern w:val="1"/>
                <w:sz w:val="28"/>
                <w:szCs w:val="28"/>
                <w:lang w:val="ru-RU"/>
              </w:rPr>
            </w:pPr>
            <w:r w:rsidRPr="00BB3F48">
              <w:rPr>
                <w:kern w:val="1"/>
                <w:sz w:val="28"/>
                <w:szCs w:val="28"/>
                <w:lang w:val="ru-RU"/>
              </w:rPr>
              <w:t>100</w:t>
            </w:r>
          </w:p>
        </w:tc>
        <w:tc>
          <w:tcPr>
            <w:tcW w:w="2292" w:type="dxa"/>
          </w:tcPr>
          <w:p w:rsidR="00BB3F48" w:rsidRPr="00BB3F48" w:rsidRDefault="00BB3F48" w:rsidP="00BB3F48">
            <w:pPr>
              <w:jc w:val="both"/>
              <w:rPr>
                <w:kern w:val="1"/>
                <w:sz w:val="28"/>
                <w:szCs w:val="28"/>
                <w:lang w:val="ru-RU"/>
              </w:rPr>
            </w:pPr>
          </w:p>
        </w:tc>
        <w:tc>
          <w:tcPr>
            <w:tcW w:w="2142" w:type="dxa"/>
          </w:tcPr>
          <w:p w:rsidR="00BB3F48" w:rsidRPr="00BB3F48" w:rsidRDefault="00BB3F48" w:rsidP="00BB3F48">
            <w:pPr>
              <w:jc w:val="both"/>
              <w:rPr>
                <w:kern w:val="1"/>
                <w:sz w:val="28"/>
                <w:szCs w:val="28"/>
                <w:lang w:val="ru-RU"/>
              </w:rPr>
            </w:pPr>
          </w:p>
        </w:tc>
        <w:tc>
          <w:tcPr>
            <w:tcW w:w="2330" w:type="dxa"/>
          </w:tcPr>
          <w:p w:rsidR="00BB3F48" w:rsidRPr="00BB3F48" w:rsidRDefault="00BB3F48" w:rsidP="00BB3F48">
            <w:pPr>
              <w:jc w:val="both"/>
              <w:rPr>
                <w:kern w:val="1"/>
                <w:sz w:val="28"/>
                <w:szCs w:val="28"/>
                <w:lang w:val="ru-RU"/>
              </w:rPr>
            </w:pPr>
          </w:p>
        </w:tc>
      </w:tr>
      <w:tr w:rsidR="00BB3F48" w:rsidRPr="00BB3F48" w:rsidTr="009E3563">
        <w:tc>
          <w:tcPr>
            <w:tcW w:w="2233" w:type="dxa"/>
          </w:tcPr>
          <w:p w:rsidR="00BB3F48" w:rsidRPr="00BB3F48" w:rsidRDefault="00BB3F48" w:rsidP="00BB3F48">
            <w:pPr>
              <w:spacing w:line="360" w:lineRule="auto"/>
              <w:ind w:firstLine="709"/>
              <w:rPr>
                <w:kern w:val="1"/>
                <w:sz w:val="28"/>
                <w:szCs w:val="28"/>
                <w:lang w:val="ru-RU"/>
              </w:rPr>
            </w:pPr>
            <w:r w:rsidRPr="00BB3F48">
              <w:rPr>
                <w:kern w:val="1"/>
                <w:sz w:val="28"/>
                <w:szCs w:val="28"/>
                <w:lang w:val="ru-RU"/>
              </w:rPr>
              <w:t>Участие в выставках и конкурсах</w:t>
            </w:r>
          </w:p>
        </w:tc>
        <w:tc>
          <w:tcPr>
            <w:tcW w:w="1581" w:type="dxa"/>
          </w:tcPr>
          <w:p w:rsidR="00BB3F48" w:rsidRPr="00BB3F48" w:rsidRDefault="00BB3F48" w:rsidP="00BB3F48">
            <w:pPr>
              <w:spacing w:line="360" w:lineRule="auto"/>
              <w:rPr>
                <w:kern w:val="1"/>
                <w:sz w:val="28"/>
                <w:szCs w:val="28"/>
                <w:lang w:val="ru-RU"/>
              </w:rPr>
            </w:pPr>
            <w:r w:rsidRPr="00BB3F48">
              <w:rPr>
                <w:kern w:val="1"/>
                <w:sz w:val="28"/>
                <w:szCs w:val="28"/>
                <w:lang w:val="ru-RU"/>
              </w:rPr>
              <w:t>100</w:t>
            </w:r>
          </w:p>
        </w:tc>
        <w:tc>
          <w:tcPr>
            <w:tcW w:w="2292" w:type="dxa"/>
          </w:tcPr>
          <w:p w:rsidR="00BB3F48" w:rsidRPr="00BB3F48" w:rsidRDefault="00BB3F48" w:rsidP="00BB3F48">
            <w:pPr>
              <w:spacing w:line="360" w:lineRule="auto"/>
              <w:ind w:firstLine="709"/>
              <w:jc w:val="both"/>
              <w:rPr>
                <w:kern w:val="1"/>
                <w:sz w:val="28"/>
                <w:szCs w:val="28"/>
                <w:lang w:val="ru-RU"/>
              </w:rPr>
            </w:pPr>
          </w:p>
        </w:tc>
        <w:tc>
          <w:tcPr>
            <w:tcW w:w="2142" w:type="dxa"/>
          </w:tcPr>
          <w:p w:rsidR="00BB3F48" w:rsidRPr="00BB3F48" w:rsidRDefault="00BB3F48" w:rsidP="00BB3F48">
            <w:pPr>
              <w:spacing w:line="360" w:lineRule="auto"/>
              <w:ind w:firstLine="709"/>
              <w:jc w:val="both"/>
              <w:rPr>
                <w:kern w:val="1"/>
                <w:sz w:val="28"/>
                <w:szCs w:val="28"/>
                <w:lang w:val="ru-RU"/>
              </w:rPr>
            </w:pPr>
          </w:p>
        </w:tc>
        <w:tc>
          <w:tcPr>
            <w:tcW w:w="2330" w:type="dxa"/>
          </w:tcPr>
          <w:p w:rsidR="00BB3F48" w:rsidRPr="00BB3F48" w:rsidRDefault="00BB3F48" w:rsidP="00BB3F48">
            <w:pPr>
              <w:spacing w:line="360" w:lineRule="auto"/>
              <w:ind w:firstLine="709"/>
              <w:jc w:val="both"/>
              <w:rPr>
                <w:kern w:val="1"/>
                <w:sz w:val="28"/>
                <w:szCs w:val="28"/>
                <w:lang w:val="ru-RU"/>
              </w:rPr>
            </w:pPr>
          </w:p>
        </w:tc>
      </w:tr>
    </w:tbl>
    <w:p w:rsidR="00BB3F48" w:rsidRPr="00BB3F48" w:rsidRDefault="00BB3F48" w:rsidP="00BB3F48">
      <w:pPr>
        <w:spacing w:line="360" w:lineRule="auto"/>
        <w:ind w:left="-425" w:right="-284" w:firstLine="1134"/>
        <w:contextualSpacing/>
        <w:jc w:val="both"/>
        <w:rPr>
          <w:rFonts w:eastAsia="Times New Roman" w:cs="Times New Roman"/>
          <w:kern w:val="1"/>
          <w:sz w:val="28"/>
          <w:szCs w:val="28"/>
          <w:lang w:val="ru-RU" w:eastAsia="ru-RU"/>
        </w:rPr>
      </w:pPr>
    </w:p>
    <w:p w:rsidR="00BB3F48" w:rsidRPr="00BB3F48" w:rsidRDefault="00BB3F48" w:rsidP="00BB3F48">
      <w:pPr>
        <w:spacing w:line="360" w:lineRule="auto"/>
        <w:ind w:left="-425" w:right="-284" w:firstLine="1134"/>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Воспитанники Центра развития ребенка – детского сада № 99 под </w:t>
      </w:r>
      <w:r w:rsidRPr="00BB3F48">
        <w:rPr>
          <w:rFonts w:eastAsia="Times New Roman" w:cs="Times New Roman"/>
          <w:kern w:val="1"/>
          <w:sz w:val="28"/>
          <w:szCs w:val="28"/>
          <w:lang w:val="ru-RU" w:eastAsia="ru-RU"/>
        </w:rPr>
        <w:lastRenderedPageBreak/>
        <w:t xml:space="preserve">руководством опытных педагогов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принимали активное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участие в городских, областных выставках, конкурсах, творческих соревнованиях.</w:t>
      </w:r>
    </w:p>
    <w:p w:rsidR="00BB3F48" w:rsidRPr="00BB3F48" w:rsidRDefault="00BB3F48" w:rsidP="00BB3F48">
      <w:pPr>
        <w:spacing w:line="360" w:lineRule="auto"/>
        <w:ind w:left="-425" w:right="-284" w:firstLine="1134"/>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Они неоднократно становились их победителями и призерами.</w:t>
      </w:r>
    </w:p>
    <w:tbl>
      <w:tblPr>
        <w:tblpPr w:leftFromText="180" w:rightFromText="180" w:vertAnchor="text" w:horzAnchor="margin" w:tblpX="-557" w:tblpY="299"/>
        <w:tblW w:w="1049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94"/>
        <w:gridCol w:w="1432"/>
        <w:gridCol w:w="5469"/>
      </w:tblGrid>
      <w:tr w:rsidR="00BB3F48" w:rsidRPr="00BB3F48" w:rsidTr="00BB3F48">
        <w:trPr>
          <w:trHeight w:val="110"/>
          <w:tblCellSpacing w:w="0" w:type="dxa"/>
        </w:trPr>
        <w:tc>
          <w:tcPr>
            <w:tcW w:w="359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b/>
                <w:bCs/>
                <w:i/>
                <w:iCs/>
                <w:kern w:val="1"/>
                <w:sz w:val="20"/>
                <w:szCs w:val="20"/>
                <w:lang w:eastAsia="ru-RU"/>
              </w:rPr>
              <w:t>Наименование</w:t>
            </w:r>
            <w:proofErr w:type="spellEnd"/>
            <w:r w:rsidRPr="00BB3F48">
              <w:rPr>
                <w:rFonts w:eastAsia="Times New Roman" w:cs="Times New Roman"/>
                <w:b/>
                <w:bCs/>
                <w:i/>
                <w:iCs/>
                <w:kern w:val="1"/>
                <w:sz w:val="20"/>
                <w:szCs w:val="20"/>
                <w:lang w:eastAsia="ru-RU"/>
              </w:rPr>
              <w:t xml:space="preserve"> </w:t>
            </w:r>
            <w:proofErr w:type="spellStart"/>
            <w:r w:rsidRPr="00BB3F48">
              <w:rPr>
                <w:rFonts w:eastAsia="Times New Roman" w:cs="Times New Roman"/>
                <w:b/>
                <w:bCs/>
                <w:i/>
                <w:iCs/>
                <w:kern w:val="1"/>
                <w:sz w:val="20"/>
                <w:szCs w:val="20"/>
                <w:lang w:eastAsia="ru-RU"/>
              </w:rPr>
              <w:t>конкурса</w:t>
            </w:r>
            <w:proofErr w:type="spellEnd"/>
          </w:p>
        </w:tc>
        <w:tc>
          <w:tcPr>
            <w:tcW w:w="1432"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b/>
                <w:bCs/>
                <w:i/>
                <w:iCs/>
                <w:kern w:val="1"/>
                <w:sz w:val="20"/>
                <w:szCs w:val="20"/>
                <w:lang w:eastAsia="ru-RU"/>
              </w:rPr>
            </w:pPr>
            <w:proofErr w:type="spellStart"/>
            <w:r w:rsidRPr="00BB3F48">
              <w:rPr>
                <w:rFonts w:eastAsia="Times New Roman" w:cs="Times New Roman"/>
                <w:b/>
                <w:bCs/>
                <w:i/>
                <w:iCs/>
                <w:kern w:val="1"/>
                <w:sz w:val="20"/>
                <w:szCs w:val="20"/>
                <w:lang w:eastAsia="ru-RU"/>
              </w:rPr>
              <w:t>Количество</w:t>
            </w:r>
            <w:proofErr w:type="spellEnd"/>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b/>
                <w:bCs/>
                <w:i/>
                <w:iCs/>
                <w:kern w:val="1"/>
                <w:sz w:val="20"/>
                <w:szCs w:val="20"/>
                <w:lang w:eastAsia="ru-RU"/>
              </w:rPr>
              <w:t>детей</w:t>
            </w:r>
            <w:proofErr w:type="spellEnd"/>
          </w:p>
        </w:tc>
        <w:tc>
          <w:tcPr>
            <w:tcW w:w="5469"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b/>
                <w:bCs/>
                <w:i/>
                <w:iCs/>
                <w:kern w:val="1"/>
                <w:sz w:val="20"/>
                <w:szCs w:val="20"/>
                <w:lang w:eastAsia="ru-RU"/>
              </w:rPr>
              <w:t>Результат</w:t>
            </w:r>
            <w:proofErr w:type="spellEnd"/>
            <w:r w:rsidRPr="00BB3F48">
              <w:rPr>
                <w:rFonts w:eastAsia="Times New Roman" w:cs="Times New Roman"/>
                <w:b/>
                <w:bCs/>
                <w:i/>
                <w:iCs/>
                <w:kern w:val="1"/>
                <w:sz w:val="20"/>
                <w:szCs w:val="20"/>
                <w:lang w:eastAsia="ru-RU"/>
              </w:rPr>
              <w:t xml:space="preserve"> </w:t>
            </w:r>
            <w:proofErr w:type="spellStart"/>
            <w:r w:rsidRPr="00BB3F48">
              <w:rPr>
                <w:rFonts w:eastAsia="Times New Roman" w:cs="Times New Roman"/>
                <w:b/>
                <w:bCs/>
                <w:i/>
                <w:iCs/>
                <w:kern w:val="1"/>
                <w:sz w:val="20"/>
                <w:szCs w:val="20"/>
                <w:lang w:eastAsia="ru-RU"/>
              </w:rPr>
              <w:t>участия</w:t>
            </w:r>
            <w:proofErr w:type="spellEnd"/>
          </w:p>
        </w:tc>
      </w:tr>
      <w:tr w:rsidR="00BB3F48" w:rsidRPr="00BB3F48" w:rsidTr="00BB3F48">
        <w:trPr>
          <w:trHeight w:val="322"/>
          <w:tblCellSpacing w:w="0" w:type="dxa"/>
        </w:trPr>
        <w:tc>
          <w:tcPr>
            <w:tcW w:w="359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«Золотой ларец»</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-городской конкурс</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детского художественного творчества</w:t>
            </w:r>
          </w:p>
        </w:tc>
        <w:tc>
          <w:tcPr>
            <w:tcW w:w="1432"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r w:rsidRPr="00BB3F48">
              <w:rPr>
                <w:rFonts w:eastAsia="Times New Roman" w:cs="Times New Roman"/>
                <w:kern w:val="1"/>
                <w:sz w:val="20"/>
                <w:szCs w:val="20"/>
                <w:lang w:val="ru-RU" w:eastAsia="ru-RU"/>
              </w:rPr>
              <w:t>3</w:t>
            </w:r>
            <w:r w:rsidRPr="00BB3F48">
              <w:rPr>
                <w:rFonts w:eastAsia="Times New Roman" w:cs="Times New Roman"/>
                <w:kern w:val="1"/>
                <w:sz w:val="20"/>
                <w:szCs w:val="20"/>
                <w:lang w:eastAsia="ru-RU"/>
              </w:rPr>
              <w:t>0</w:t>
            </w:r>
          </w:p>
        </w:tc>
        <w:tc>
          <w:tcPr>
            <w:tcW w:w="5469"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Гран-при (бумажный тоннель, фольга)</w:t>
            </w:r>
          </w:p>
          <w:p w:rsidR="00BB3F48" w:rsidRPr="00BB3F48" w:rsidRDefault="00BB3F48" w:rsidP="00BB3F48">
            <w:pPr>
              <w:spacing w:before="100" w:beforeAutospacing="1" w:after="100" w:afterAutospacing="1"/>
              <w:ind w:left="-426" w:right="-285" w:firstLine="426"/>
              <w:contextualSpacing/>
              <w:jc w:val="center"/>
              <w:rPr>
                <w:kern w:val="1"/>
                <w:sz w:val="20"/>
                <w:szCs w:val="20"/>
                <w:lang w:val="ru-RU"/>
              </w:rPr>
            </w:pPr>
            <w:r w:rsidRPr="00BB3F48">
              <w:rPr>
                <w:rFonts w:eastAsia="Times New Roman" w:cs="Times New Roman"/>
                <w:kern w:val="1"/>
                <w:sz w:val="20"/>
                <w:szCs w:val="20"/>
                <w:lang w:val="ru-RU" w:eastAsia="ru-RU"/>
              </w:rPr>
              <w:t>1 место (</w:t>
            </w:r>
            <w:r w:rsidRPr="00BB3F48">
              <w:rPr>
                <w:kern w:val="1"/>
                <w:sz w:val="20"/>
                <w:szCs w:val="20"/>
                <w:lang w:val="ru-RU"/>
              </w:rPr>
              <w:t>бросовый материал)</w:t>
            </w:r>
          </w:p>
          <w:p w:rsidR="00BB3F48" w:rsidRPr="00BB3F48" w:rsidRDefault="00BB3F48" w:rsidP="00BB3F48">
            <w:pPr>
              <w:spacing w:before="100" w:beforeAutospacing="1" w:after="100" w:afterAutospacing="1"/>
              <w:ind w:left="-426" w:right="-285" w:firstLine="426"/>
              <w:contextualSpacing/>
              <w:jc w:val="center"/>
              <w:rPr>
                <w:kern w:val="1"/>
                <w:sz w:val="20"/>
                <w:szCs w:val="20"/>
                <w:lang w:val="ru-RU"/>
              </w:rPr>
            </w:pPr>
            <w:r w:rsidRPr="00BB3F48">
              <w:rPr>
                <w:kern w:val="1"/>
                <w:sz w:val="20"/>
                <w:szCs w:val="20"/>
                <w:lang w:val="ru-RU"/>
              </w:rPr>
              <w:t>1 место (</w:t>
            </w:r>
            <w:proofErr w:type="spellStart"/>
            <w:r w:rsidRPr="00BB3F48">
              <w:rPr>
                <w:kern w:val="1"/>
                <w:sz w:val="20"/>
                <w:szCs w:val="20"/>
                <w:lang w:val="ru-RU"/>
              </w:rPr>
              <w:t>квиллинг</w:t>
            </w:r>
            <w:proofErr w:type="spellEnd"/>
            <w:r w:rsidRPr="00BB3F48">
              <w:rPr>
                <w:kern w:val="1"/>
                <w:sz w:val="20"/>
                <w:szCs w:val="20"/>
                <w:lang w:val="ru-RU"/>
              </w:rPr>
              <w:t>)</w:t>
            </w:r>
          </w:p>
          <w:p w:rsidR="00BB3F48" w:rsidRPr="00BB3F48" w:rsidRDefault="00BB3F48" w:rsidP="00BB3F48">
            <w:pPr>
              <w:spacing w:before="100" w:beforeAutospacing="1" w:after="100" w:afterAutospacing="1"/>
              <w:ind w:left="-426" w:right="-285" w:firstLine="426"/>
              <w:contextualSpacing/>
              <w:jc w:val="center"/>
              <w:rPr>
                <w:kern w:val="1"/>
                <w:sz w:val="20"/>
                <w:szCs w:val="20"/>
                <w:lang w:val="ru-RU"/>
              </w:rPr>
            </w:pPr>
            <w:r w:rsidRPr="00BB3F48">
              <w:rPr>
                <w:kern w:val="1"/>
                <w:sz w:val="20"/>
                <w:szCs w:val="20"/>
                <w:lang w:val="ru-RU"/>
              </w:rPr>
              <w:t>1 место (флористика)</w:t>
            </w:r>
          </w:p>
          <w:p w:rsidR="00BB3F48" w:rsidRPr="00BB3F48" w:rsidRDefault="00BB3F48" w:rsidP="00BB3F48">
            <w:pPr>
              <w:spacing w:before="100" w:beforeAutospacing="1" w:after="100" w:afterAutospacing="1"/>
              <w:ind w:left="-426" w:right="-285" w:firstLine="426"/>
              <w:contextualSpacing/>
              <w:jc w:val="center"/>
              <w:rPr>
                <w:kern w:val="1"/>
                <w:sz w:val="20"/>
                <w:szCs w:val="20"/>
                <w:lang w:val="ru-RU"/>
              </w:rPr>
            </w:pPr>
            <w:r w:rsidRPr="00BB3F48">
              <w:rPr>
                <w:kern w:val="1"/>
                <w:sz w:val="20"/>
                <w:szCs w:val="20"/>
                <w:lang w:val="ru-RU"/>
              </w:rPr>
              <w:t>1 место (</w:t>
            </w:r>
            <w:proofErr w:type="spellStart"/>
            <w:r w:rsidRPr="00BB3F48">
              <w:rPr>
                <w:kern w:val="1"/>
                <w:sz w:val="20"/>
                <w:szCs w:val="20"/>
                <w:lang w:val="ru-RU"/>
              </w:rPr>
              <w:t>тестопластика</w:t>
            </w:r>
            <w:proofErr w:type="spellEnd"/>
            <w:r w:rsidRPr="00BB3F48">
              <w:rPr>
                <w:kern w:val="1"/>
                <w:sz w:val="20"/>
                <w:szCs w:val="20"/>
                <w:lang w:val="ru-RU"/>
              </w:rPr>
              <w:t xml:space="preserve"> на каркасе со светодиодным сопровождением)</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kern w:val="1"/>
                <w:sz w:val="20"/>
                <w:szCs w:val="20"/>
                <w:lang w:val="ru-RU"/>
              </w:rPr>
              <w:t>3 место (</w:t>
            </w:r>
            <w:r w:rsidRPr="00BB3F48">
              <w:rPr>
                <w:iCs/>
                <w:kern w:val="1"/>
                <w:sz w:val="20"/>
                <w:szCs w:val="20"/>
                <w:lang w:val="ru-RU"/>
              </w:rPr>
              <w:t>а</w:t>
            </w:r>
            <w:r w:rsidRPr="00BB3F48">
              <w:rPr>
                <w:kern w:val="1"/>
                <w:sz w:val="20"/>
                <w:szCs w:val="20"/>
                <w:lang w:val="ru-RU"/>
              </w:rPr>
              <w:t>журное вырезание, папье-маше)</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proofErr w:type="spellStart"/>
            <w:r w:rsidRPr="00BB3F48">
              <w:rPr>
                <w:rFonts w:eastAsia="Times New Roman" w:cs="Times New Roman"/>
                <w:kern w:val="1"/>
                <w:sz w:val="20"/>
                <w:szCs w:val="20"/>
                <w:lang w:val="ru-RU" w:eastAsia="ru-RU"/>
              </w:rPr>
              <w:t>Борзенкова</w:t>
            </w:r>
            <w:proofErr w:type="spellEnd"/>
            <w:r w:rsidRPr="00BB3F48">
              <w:rPr>
                <w:rFonts w:eastAsia="Times New Roman" w:cs="Times New Roman"/>
                <w:kern w:val="1"/>
                <w:sz w:val="20"/>
                <w:szCs w:val="20"/>
                <w:lang w:val="ru-RU" w:eastAsia="ru-RU"/>
              </w:rPr>
              <w:t xml:space="preserve"> Н.Д.,</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педагог дополнительного образования</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p>
        </w:tc>
      </w:tr>
      <w:tr w:rsidR="00BB3F48" w:rsidRPr="00BB3F48" w:rsidTr="00BB3F48">
        <w:trPr>
          <w:trHeight w:val="534"/>
          <w:tblCellSpacing w:w="0" w:type="dxa"/>
        </w:trPr>
        <w:tc>
          <w:tcPr>
            <w:tcW w:w="359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«Страна детства»</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-областной конкурс</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детского художественного творчества</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p>
        </w:tc>
        <w:tc>
          <w:tcPr>
            <w:tcW w:w="1432"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r w:rsidRPr="00BB3F48">
              <w:rPr>
                <w:rFonts w:eastAsia="Times New Roman" w:cs="Times New Roman"/>
                <w:kern w:val="1"/>
                <w:sz w:val="20"/>
                <w:szCs w:val="20"/>
                <w:lang w:eastAsia="ru-RU"/>
              </w:rPr>
              <w:t>20</w:t>
            </w:r>
          </w:p>
        </w:tc>
        <w:tc>
          <w:tcPr>
            <w:tcW w:w="5469"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1 место (</w:t>
            </w:r>
            <w:proofErr w:type="spellStart"/>
            <w:r w:rsidRPr="00BB3F48">
              <w:rPr>
                <w:rFonts w:eastAsia="Times New Roman" w:cs="Times New Roman"/>
                <w:kern w:val="1"/>
                <w:sz w:val="20"/>
                <w:szCs w:val="20"/>
                <w:lang w:val="ru-RU" w:eastAsia="ru-RU"/>
              </w:rPr>
              <w:t>тестопластика</w:t>
            </w:r>
            <w:proofErr w:type="spellEnd"/>
            <w:r w:rsidRPr="00BB3F48">
              <w:rPr>
                <w:rFonts w:eastAsia="Times New Roman" w:cs="Times New Roman"/>
                <w:kern w:val="1"/>
                <w:sz w:val="20"/>
                <w:szCs w:val="20"/>
                <w:lang w:val="ru-RU" w:eastAsia="ru-RU"/>
              </w:rPr>
              <w:t xml:space="preserve"> на каркасе со светодиодным сопровождением) </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proofErr w:type="spellStart"/>
            <w:r w:rsidRPr="00BB3F48">
              <w:rPr>
                <w:rFonts w:eastAsia="Times New Roman" w:cs="Times New Roman"/>
                <w:kern w:val="1"/>
                <w:sz w:val="20"/>
                <w:szCs w:val="20"/>
                <w:lang w:val="ru-RU" w:eastAsia="ru-RU"/>
              </w:rPr>
              <w:t>Борзенкова</w:t>
            </w:r>
            <w:proofErr w:type="spellEnd"/>
            <w:r w:rsidRPr="00BB3F48">
              <w:rPr>
                <w:rFonts w:eastAsia="Times New Roman" w:cs="Times New Roman"/>
                <w:kern w:val="1"/>
                <w:sz w:val="20"/>
                <w:szCs w:val="20"/>
                <w:lang w:val="ru-RU" w:eastAsia="ru-RU"/>
              </w:rPr>
              <w:t xml:space="preserve"> Н.Д.,</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педагог дополнительного образования</w:t>
            </w:r>
          </w:p>
        </w:tc>
      </w:tr>
      <w:tr w:rsidR="00BB3F48" w:rsidRPr="00BB3F48" w:rsidTr="00BB3F48">
        <w:trPr>
          <w:cantSplit/>
          <w:trHeight w:val="1066"/>
          <w:tblCellSpacing w:w="0" w:type="dxa"/>
        </w:trPr>
        <w:tc>
          <w:tcPr>
            <w:tcW w:w="359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«Веселый каблучок»</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 xml:space="preserve">- городской конкурс детских </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proofErr w:type="spellStart"/>
            <w:r w:rsidRPr="00BB3F48">
              <w:rPr>
                <w:rFonts w:eastAsia="Times New Roman" w:cs="Times New Roman"/>
                <w:kern w:val="1"/>
                <w:sz w:val="20"/>
                <w:szCs w:val="20"/>
                <w:lang w:val="ru-RU" w:eastAsia="ru-RU"/>
              </w:rPr>
              <w:t>хореографисческих</w:t>
            </w:r>
            <w:proofErr w:type="spellEnd"/>
            <w:r w:rsidRPr="00BB3F48">
              <w:rPr>
                <w:rFonts w:eastAsia="Times New Roman" w:cs="Times New Roman"/>
                <w:kern w:val="1"/>
                <w:sz w:val="20"/>
                <w:szCs w:val="20"/>
                <w:lang w:val="ru-RU" w:eastAsia="ru-RU"/>
              </w:rPr>
              <w:t xml:space="preserve"> коллективов</w:t>
            </w:r>
          </w:p>
        </w:tc>
        <w:tc>
          <w:tcPr>
            <w:tcW w:w="1432"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r w:rsidRPr="00BB3F48">
              <w:rPr>
                <w:rFonts w:eastAsia="Times New Roman" w:cs="Times New Roman"/>
                <w:kern w:val="1"/>
                <w:sz w:val="20"/>
                <w:szCs w:val="20"/>
                <w:lang w:eastAsia="ru-RU"/>
              </w:rPr>
              <w:t>40</w:t>
            </w:r>
          </w:p>
        </w:tc>
        <w:tc>
          <w:tcPr>
            <w:tcW w:w="5469"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Гран-при конкурса,</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proofErr w:type="spellStart"/>
            <w:r w:rsidRPr="00BB3F48">
              <w:rPr>
                <w:rFonts w:eastAsia="Times New Roman" w:cs="Times New Roman"/>
                <w:kern w:val="1"/>
                <w:sz w:val="20"/>
                <w:szCs w:val="20"/>
                <w:lang w:val="ru-RU" w:eastAsia="ru-RU"/>
              </w:rPr>
              <w:t>Винокурова</w:t>
            </w:r>
            <w:proofErr w:type="spellEnd"/>
            <w:r w:rsidRPr="00BB3F48">
              <w:rPr>
                <w:rFonts w:eastAsia="Times New Roman" w:cs="Times New Roman"/>
                <w:kern w:val="1"/>
                <w:sz w:val="20"/>
                <w:szCs w:val="20"/>
                <w:lang w:val="ru-RU" w:eastAsia="ru-RU"/>
              </w:rPr>
              <w:t xml:space="preserve"> Ю.С., педагог дополнительного образования</w:t>
            </w:r>
          </w:p>
        </w:tc>
      </w:tr>
    </w:tbl>
    <w:p w:rsidR="00BB3F48" w:rsidRPr="00BB3F48" w:rsidRDefault="00BB3F48" w:rsidP="00BB3F48">
      <w:pPr>
        <w:spacing w:before="100" w:beforeAutospacing="1" w:after="100" w:afterAutospacing="1"/>
        <w:ind w:right="-284"/>
        <w:contextualSpacing/>
        <w:jc w:val="both"/>
        <w:rPr>
          <w:rFonts w:eastAsia="Times New Roman" w:cs="Times New Roman"/>
          <w:kern w:val="1"/>
          <w:lang w:val="ru-RU" w:eastAsia="ru-RU"/>
        </w:rPr>
      </w:pP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Особенностью дошкольного учреждения является целенаправленное взаимодействие с семьями воспитанников, поиск и реализация новых форм сотрудничества.</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В течение года продолжалась работа «Школы родителей», в рамках которой были проведены консультации, семинары, родительские собрания, анкетирование, праздники и развлечения,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выставки</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совместных работ, основной целью которых являлось</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формирование у молодых родителей</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компетенции по вопросам воспитания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детей.</w:t>
      </w:r>
    </w:p>
    <w:p w:rsidR="00BB3F48" w:rsidRPr="00BB3F48" w:rsidRDefault="00BB3F48" w:rsidP="00BB3F48">
      <w:pPr>
        <w:spacing w:line="360" w:lineRule="auto"/>
        <w:ind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В дошкольном учреждении проводились мероприятия, в которых родители принимали самое активное участие.</w:t>
      </w:r>
    </w:p>
    <w:tbl>
      <w:tblPr>
        <w:tblW w:w="1050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04"/>
        <w:gridCol w:w="5705"/>
        <w:gridCol w:w="2896"/>
      </w:tblGrid>
      <w:tr w:rsidR="00BB3F48" w:rsidRPr="00BB3F48" w:rsidTr="009E3563">
        <w:trPr>
          <w:tblCellSpacing w:w="0" w:type="dxa"/>
          <w:jc w:val="center"/>
        </w:trPr>
        <w:tc>
          <w:tcPr>
            <w:tcW w:w="190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b/>
                <w:bCs/>
                <w:kern w:val="1"/>
                <w:sz w:val="20"/>
                <w:szCs w:val="20"/>
                <w:lang w:eastAsia="ru-RU"/>
              </w:rPr>
              <w:t>Дата</w:t>
            </w:r>
            <w:proofErr w:type="spellEnd"/>
            <w:r w:rsidRPr="00BB3F48">
              <w:rPr>
                <w:rFonts w:eastAsia="Times New Roman" w:cs="Times New Roman"/>
                <w:b/>
                <w:bCs/>
                <w:kern w:val="1"/>
                <w:sz w:val="20"/>
                <w:szCs w:val="20"/>
                <w:lang w:eastAsia="ru-RU"/>
              </w:rPr>
              <w:t xml:space="preserve"> </w:t>
            </w:r>
            <w:proofErr w:type="spellStart"/>
            <w:r w:rsidRPr="00BB3F48">
              <w:rPr>
                <w:rFonts w:eastAsia="Times New Roman" w:cs="Times New Roman"/>
                <w:b/>
                <w:bCs/>
                <w:kern w:val="1"/>
                <w:sz w:val="20"/>
                <w:szCs w:val="20"/>
                <w:lang w:eastAsia="ru-RU"/>
              </w:rPr>
              <w:t>проведения</w:t>
            </w:r>
            <w:proofErr w:type="spellEnd"/>
          </w:p>
        </w:tc>
        <w:tc>
          <w:tcPr>
            <w:tcW w:w="5705"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b/>
                <w:bCs/>
                <w:kern w:val="1"/>
                <w:sz w:val="20"/>
                <w:szCs w:val="20"/>
                <w:lang w:eastAsia="ru-RU"/>
              </w:rPr>
              <w:t>Мероприятие</w:t>
            </w:r>
            <w:proofErr w:type="spellEnd"/>
          </w:p>
        </w:tc>
        <w:tc>
          <w:tcPr>
            <w:tcW w:w="2896"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b/>
                <w:bCs/>
                <w:kern w:val="1"/>
                <w:sz w:val="20"/>
                <w:szCs w:val="20"/>
                <w:lang w:eastAsia="ru-RU"/>
              </w:rPr>
              <w:t>Участники</w:t>
            </w:r>
            <w:proofErr w:type="spellEnd"/>
          </w:p>
        </w:tc>
      </w:tr>
      <w:tr w:rsidR="00BB3F48" w:rsidRPr="00BB3F48" w:rsidTr="009E3563">
        <w:trPr>
          <w:tblCellSpacing w:w="0" w:type="dxa"/>
          <w:jc w:val="center"/>
        </w:trPr>
        <w:tc>
          <w:tcPr>
            <w:tcW w:w="190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Сентябрь</w:t>
            </w:r>
            <w:proofErr w:type="spellEnd"/>
            <w:r w:rsidRPr="00BB3F48">
              <w:rPr>
                <w:rFonts w:eastAsia="Times New Roman" w:cs="Times New Roman"/>
                <w:kern w:val="1"/>
                <w:sz w:val="20"/>
                <w:szCs w:val="20"/>
                <w:lang w:eastAsia="ru-RU"/>
              </w:rPr>
              <w:t xml:space="preserve"> 201</w:t>
            </w:r>
            <w:r w:rsidRPr="00BB3F48">
              <w:rPr>
                <w:rFonts w:eastAsia="Times New Roman" w:cs="Times New Roman"/>
                <w:kern w:val="1"/>
                <w:sz w:val="20"/>
                <w:szCs w:val="20"/>
                <w:lang w:val="ru-RU" w:eastAsia="ru-RU"/>
              </w:rPr>
              <w:t>3</w:t>
            </w:r>
            <w:r w:rsidRPr="00BB3F48">
              <w:rPr>
                <w:rFonts w:eastAsia="Times New Roman" w:cs="Times New Roman"/>
                <w:kern w:val="1"/>
                <w:sz w:val="20"/>
                <w:szCs w:val="20"/>
                <w:lang w:eastAsia="ru-RU"/>
              </w:rPr>
              <w:t>г.</w:t>
            </w:r>
          </w:p>
        </w:tc>
        <w:tc>
          <w:tcPr>
            <w:tcW w:w="5705"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Фотовыставка «Мое веселое лето»</w:t>
            </w:r>
          </w:p>
        </w:tc>
        <w:tc>
          <w:tcPr>
            <w:tcW w:w="2896"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Родители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дети</w:t>
            </w:r>
            <w:proofErr w:type="spellEnd"/>
          </w:p>
        </w:tc>
      </w:tr>
      <w:tr w:rsidR="00BB3F48" w:rsidRPr="00BB3F48" w:rsidTr="009E3563">
        <w:trPr>
          <w:tblCellSpacing w:w="0" w:type="dxa"/>
          <w:jc w:val="center"/>
        </w:trPr>
        <w:tc>
          <w:tcPr>
            <w:tcW w:w="190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r w:rsidRPr="00BB3F48">
              <w:rPr>
                <w:rFonts w:eastAsia="Times New Roman" w:cs="Times New Roman"/>
                <w:kern w:val="1"/>
                <w:sz w:val="20"/>
                <w:szCs w:val="20"/>
                <w:lang w:val="ru-RU" w:eastAsia="ru-RU"/>
              </w:rPr>
              <w:t>Октябрь</w:t>
            </w:r>
            <w:r w:rsidRPr="00BB3F48">
              <w:rPr>
                <w:rFonts w:eastAsia="Times New Roman" w:cs="Times New Roman"/>
                <w:kern w:val="1"/>
                <w:sz w:val="20"/>
                <w:szCs w:val="20"/>
                <w:lang w:eastAsia="ru-RU"/>
              </w:rPr>
              <w:t xml:space="preserve"> 201</w:t>
            </w:r>
            <w:r w:rsidRPr="00BB3F48">
              <w:rPr>
                <w:rFonts w:eastAsia="Times New Roman" w:cs="Times New Roman"/>
                <w:kern w:val="1"/>
                <w:sz w:val="20"/>
                <w:szCs w:val="20"/>
                <w:lang w:val="ru-RU" w:eastAsia="ru-RU"/>
              </w:rPr>
              <w:t>3</w:t>
            </w:r>
            <w:r w:rsidRPr="00BB3F48">
              <w:rPr>
                <w:rFonts w:eastAsia="Times New Roman" w:cs="Times New Roman"/>
                <w:kern w:val="1"/>
                <w:sz w:val="20"/>
                <w:szCs w:val="20"/>
                <w:lang w:eastAsia="ru-RU"/>
              </w:rPr>
              <w:t>г.</w:t>
            </w:r>
          </w:p>
        </w:tc>
        <w:tc>
          <w:tcPr>
            <w:tcW w:w="5705"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Выставка газет «Движение - жизнь»</w:t>
            </w:r>
          </w:p>
        </w:tc>
        <w:tc>
          <w:tcPr>
            <w:tcW w:w="2896"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Дети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родители</w:t>
            </w:r>
            <w:proofErr w:type="spellEnd"/>
          </w:p>
        </w:tc>
      </w:tr>
      <w:tr w:rsidR="00BB3F48" w:rsidRPr="00BB3F48" w:rsidTr="009E3563">
        <w:trPr>
          <w:tblCellSpacing w:w="0" w:type="dxa"/>
          <w:jc w:val="center"/>
        </w:trPr>
        <w:tc>
          <w:tcPr>
            <w:tcW w:w="190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Октябрь</w:t>
            </w:r>
            <w:proofErr w:type="spellEnd"/>
            <w:r w:rsidRPr="00BB3F48">
              <w:rPr>
                <w:rFonts w:eastAsia="Times New Roman" w:cs="Times New Roman"/>
                <w:kern w:val="1"/>
                <w:sz w:val="20"/>
                <w:szCs w:val="20"/>
                <w:lang w:eastAsia="ru-RU"/>
              </w:rPr>
              <w:t xml:space="preserve"> 201</w:t>
            </w:r>
            <w:r w:rsidRPr="00BB3F48">
              <w:rPr>
                <w:rFonts w:eastAsia="Times New Roman" w:cs="Times New Roman"/>
                <w:kern w:val="1"/>
                <w:sz w:val="20"/>
                <w:szCs w:val="20"/>
                <w:lang w:val="ru-RU" w:eastAsia="ru-RU"/>
              </w:rPr>
              <w:t>3</w:t>
            </w:r>
            <w:r w:rsidRPr="00BB3F48">
              <w:rPr>
                <w:rFonts w:eastAsia="Times New Roman" w:cs="Times New Roman"/>
                <w:kern w:val="1"/>
                <w:sz w:val="20"/>
                <w:szCs w:val="20"/>
                <w:lang w:eastAsia="ru-RU"/>
              </w:rPr>
              <w:t xml:space="preserve"> г.</w:t>
            </w:r>
          </w:p>
        </w:tc>
        <w:tc>
          <w:tcPr>
            <w:tcW w:w="5705"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Выставка поделок из природного материала «Осенний калейдоскоп»</w:t>
            </w:r>
          </w:p>
        </w:tc>
        <w:tc>
          <w:tcPr>
            <w:tcW w:w="2896"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Дети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родители</w:t>
            </w:r>
            <w:proofErr w:type="spellEnd"/>
            <w:r w:rsidRPr="00BB3F48">
              <w:rPr>
                <w:rFonts w:eastAsia="Times New Roman" w:cs="Times New Roman"/>
                <w:kern w:val="1"/>
                <w:sz w:val="20"/>
                <w:szCs w:val="20"/>
                <w:lang w:eastAsia="ru-RU"/>
              </w:rPr>
              <w:t>,</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сотрудники</w:t>
            </w:r>
            <w:proofErr w:type="spellEnd"/>
            <w:r w:rsidRPr="00BB3F48">
              <w:rPr>
                <w:rFonts w:eastAsia="Times New Roman" w:cs="Times New Roman"/>
                <w:kern w:val="1"/>
                <w:sz w:val="20"/>
                <w:szCs w:val="20"/>
                <w:lang w:eastAsia="ru-RU"/>
              </w:rPr>
              <w:t>  МБДОУ</w:t>
            </w:r>
          </w:p>
        </w:tc>
      </w:tr>
      <w:tr w:rsidR="00BB3F48" w:rsidRPr="00BB3F48" w:rsidTr="009E3563">
        <w:trPr>
          <w:tblCellSpacing w:w="0" w:type="dxa"/>
          <w:jc w:val="center"/>
        </w:trPr>
        <w:tc>
          <w:tcPr>
            <w:tcW w:w="190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Ноябрь</w:t>
            </w:r>
            <w:proofErr w:type="spellEnd"/>
            <w:r w:rsidRPr="00BB3F48">
              <w:rPr>
                <w:rFonts w:eastAsia="Times New Roman" w:cs="Times New Roman"/>
                <w:kern w:val="1"/>
                <w:sz w:val="20"/>
                <w:szCs w:val="20"/>
                <w:lang w:eastAsia="ru-RU"/>
              </w:rPr>
              <w:t xml:space="preserve"> 201</w:t>
            </w:r>
            <w:r w:rsidRPr="00BB3F48">
              <w:rPr>
                <w:rFonts w:eastAsia="Times New Roman" w:cs="Times New Roman"/>
                <w:kern w:val="1"/>
                <w:sz w:val="20"/>
                <w:szCs w:val="20"/>
                <w:lang w:val="ru-RU" w:eastAsia="ru-RU"/>
              </w:rPr>
              <w:t>3</w:t>
            </w:r>
            <w:r w:rsidRPr="00BB3F48">
              <w:rPr>
                <w:rFonts w:eastAsia="Times New Roman" w:cs="Times New Roman"/>
                <w:kern w:val="1"/>
                <w:sz w:val="20"/>
                <w:szCs w:val="20"/>
                <w:lang w:eastAsia="ru-RU"/>
              </w:rPr>
              <w:t>г.</w:t>
            </w:r>
          </w:p>
        </w:tc>
        <w:tc>
          <w:tcPr>
            <w:tcW w:w="5705"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Совместная газета ко Дню Матери «Мамочка любимая»</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Групповые</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семейные</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праздники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для</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мам</w:t>
            </w:r>
            <w:proofErr w:type="spellEnd"/>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
        </w:tc>
        <w:tc>
          <w:tcPr>
            <w:tcW w:w="2896" w:type="dxa"/>
            <w:hideMark/>
          </w:tcPr>
          <w:p w:rsidR="00BB3F48" w:rsidRPr="00BB3F48" w:rsidRDefault="00BB3F48" w:rsidP="00BB3F48">
            <w:pPr>
              <w:spacing w:before="100" w:beforeAutospacing="1" w:after="100" w:afterAutospacing="1"/>
              <w:ind w:left="-426" w:right="-285" w:firstLine="426"/>
              <w:contextualSpacing/>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Дети и коллектив сотрудников</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Дети, родители, педагоги</w:t>
            </w:r>
          </w:p>
        </w:tc>
      </w:tr>
      <w:tr w:rsidR="00BB3F48" w:rsidRPr="00BB3F48" w:rsidTr="009E3563">
        <w:trPr>
          <w:tblCellSpacing w:w="0" w:type="dxa"/>
          <w:jc w:val="center"/>
        </w:trPr>
        <w:tc>
          <w:tcPr>
            <w:tcW w:w="190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Январь</w:t>
            </w:r>
            <w:proofErr w:type="spellEnd"/>
            <w:r w:rsidRPr="00BB3F48">
              <w:rPr>
                <w:rFonts w:eastAsia="Times New Roman" w:cs="Times New Roman"/>
                <w:kern w:val="1"/>
                <w:sz w:val="20"/>
                <w:szCs w:val="20"/>
                <w:lang w:eastAsia="ru-RU"/>
              </w:rPr>
              <w:t xml:space="preserve"> 201</w:t>
            </w:r>
            <w:r w:rsidRPr="00BB3F48">
              <w:rPr>
                <w:rFonts w:eastAsia="Times New Roman" w:cs="Times New Roman"/>
                <w:kern w:val="1"/>
                <w:sz w:val="20"/>
                <w:szCs w:val="20"/>
                <w:lang w:val="ru-RU" w:eastAsia="ru-RU"/>
              </w:rPr>
              <w:t xml:space="preserve">4 </w:t>
            </w:r>
            <w:r w:rsidRPr="00BB3F48">
              <w:rPr>
                <w:rFonts w:eastAsia="Times New Roman" w:cs="Times New Roman"/>
                <w:kern w:val="1"/>
                <w:sz w:val="20"/>
                <w:szCs w:val="20"/>
                <w:lang w:eastAsia="ru-RU"/>
              </w:rPr>
              <w:t>г.</w:t>
            </w:r>
          </w:p>
        </w:tc>
        <w:tc>
          <w:tcPr>
            <w:tcW w:w="5705"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Рождественское представление «</w:t>
            </w:r>
            <w:proofErr w:type="spellStart"/>
            <w:r w:rsidRPr="00BB3F48">
              <w:rPr>
                <w:rFonts w:eastAsia="Times New Roman" w:cs="Times New Roman"/>
                <w:kern w:val="1"/>
                <w:sz w:val="20"/>
                <w:szCs w:val="20"/>
                <w:lang w:val="ru-RU" w:eastAsia="ru-RU"/>
              </w:rPr>
              <w:t>Морозко</w:t>
            </w:r>
            <w:proofErr w:type="spellEnd"/>
            <w:r w:rsidRPr="00BB3F48">
              <w:rPr>
                <w:rFonts w:eastAsia="Times New Roman" w:cs="Times New Roman"/>
                <w:kern w:val="1"/>
                <w:sz w:val="20"/>
                <w:szCs w:val="20"/>
                <w:lang w:val="ru-RU" w:eastAsia="ru-RU"/>
              </w:rPr>
              <w:t>»</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Рождественская ярмарка</w:t>
            </w:r>
          </w:p>
        </w:tc>
        <w:tc>
          <w:tcPr>
            <w:tcW w:w="2896"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Дети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педагоги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родители</w:t>
            </w:r>
            <w:proofErr w:type="spellEnd"/>
          </w:p>
        </w:tc>
      </w:tr>
      <w:tr w:rsidR="00BB3F48" w:rsidRPr="00BB3F48" w:rsidTr="009E3563">
        <w:trPr>
          <w:tblCellSpacing w:w="0" w:type="dxa"/>
          <w:jc w:val="center"/>
        </w:trPr>
        <w:tc>
          <w:tcPr>
            <w:tcW w:w="1904"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Февраль 2014 г</w:t>
            </w:r>
          </w:p>
        </w:tc>
        <w:tc>
          <w:tcPr>
            <w:tcW w:w="5705"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Выставка газет «Моя олимпиада»</w:t>
            </w:r>
          </w:p>
        </w:tc>
        <w:tc>
          <w:tcPr>
            <w:tcW w:w="2896"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Дети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педагоги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родители</w:t>
            </w:r>
            <w:proofErr w:type="spellEnd"/>
          </w:p>
        </w:tc>
      </w:tr>
      <w:tr w:rsidR="00BB3F48" w:rsidRPr="00BB3F48" w:rsidTr="009E3563">
        <w:trPr>
          <w:tblCellSpacing w:w="0" w:type="dxa"/>
          <w:jc w:val="center"/>
        </w:trPr>
        <w:tc>
          <w:tcPr>
            <w:tcW w:w="190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Март</w:t>
            </w:r>
            <w:proofErr w:type="spellEnd"/>
            <w:r w:rsidRPr="00BB3F48">
              <w:rPr>
                <w:rFonts w:eastAsia="Times New Roman" w:cs="Times New Roman"/>
                <w:kern w:val="1"/>
                <w:sz w:val="20"/>
                <w:szCs w:val="20"/>
                <w:lang w:eastAsia="ru-RU"/>
              </w:rPr>
              <w:t xml:space="preserve"> 201</w:t>
            </w:r>
            <w:r w:rsidRPr="00BB3F48">
              <w:rPr>
                <w:rFonts w:eastAsia="Times New Roman" w:cs="Times New Roman"/>
                <w:kern w:val="1"/>
                <w:sz w:val="20"/>
                <w:szCs w:val="20"/>
                <w:lang w:val="ru-RU" w:eastAsia="ru-RU"/>
              </w:rPr>
              <w:t>4 г</w:t>
            </w:r>
            <w:r w:rsidRPr="00BB3F48">
              <w:rPr>
                <w:rFonts w:eastAsia="Times New Roman" w:cs="Times New Roman"/>
                <w:kern w:val="1"/>
                <w:sz w:val="20"/>
                <w:szCs w:val="20"/>
                <w:lang w:eastAsia="ru-RU"/>
              </w:rPr>
              <w:t>.</w:t>
            </w:r>
          </w:p>
        </w:tc>
        <w:tc>
          <w:tcPr>
            <w:tcW w:w="5705"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День</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открытых</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дверей</w:t>
            </w:r>
            <w:proofErr w:type="spellEnd"/>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
        </w:tc>
        <w:tc>
          <w:tcPr>
            <w:tcW w:w="2896"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lastRenderedPageBreak/>
              <w:t>Педагоги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родители</w:t>
            </w:r>
            <w:proofErr w:type="spellEnd"/>
          </w:p>
        </w:tc>
      </w:tr>
      <w:tr w:rsidR="00BB3F48" w:rsidRPr="00BB3F48" w:rsidTr="009E3563">
        <w:trPr>
          <w:tblCellSpacing w:w="0" w:type="dxa"/>
          <w:jc w:val="center"/>
        </w:trPr>
        <w:tc>
          <w:tcPr>
            <w:tcW w:w="1904"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lastRenderedPageBreak/>
              <w:t>Март 2014</w:t>
            </w:r>
          </w:p>
        </w:tc>
        <w:tc>
          <w:tcPr>
            <w:tcW w:w="5705"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Смотр «Огород на подоконнике»</w:t>
            </w:r>
          </w:p>
        </w:tc>
        <w:tc>
          <w:tcPr>
            <w:tcW w:w="2896"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Дети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педагоги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родители</w:t>
            </w:r>
            <w:proofErr w:type="spellEnd"/>
          </w:p>
        </w:tc>
      </w:tr>
      <w:tr w:rsidR="00BB3F48" w:rsidRPr="00BB3F48" w:rsidTr="009E3563">
        <w:trPr>
          <w:tblCellSpacing w:w="0" w:type="dxa"/>
          <w:jc w:val="center"/>
        </w:trPr>
        <w:tc>
          <w:tcPr>
            <w:tcW w:w="190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Апрель</w:t>
            </w:r>
            <w:proofErr w:type="spellEnd"/>
            <w:r w:rsidRPr="00BB3F48">
              <w:rPr>
                <w:rFonts w:eastAsia="Times New Roman" w:cs="Times New Roman"/>
                <w:kern w:val="1"/>
                <w:sz w:val="20"/>
                <w:szCs w:val="20"/>
                <w:lang w:eastAsia="ru-RU"/>
              </w:rPr>
              <w:t xml:space="preserve"> 201</w:t>
            </w:r>
            <w:r w:rsidRPr="00BB3F48">
              <w:rPr>
                <w:rFonts w:eastAsia="Times New Roman" w:cs="Times New Roman"/>
                <w:kern w:val="1"/>
                <w:sz w:val="20"/>
                <w:szCs w:val="20"/>
                <w:lang w:val="ru-RU" w:eastAsia="ru-RU"/>
              </w:rPr>
              <w:t>4</w:t>
            </w:r>
            <w:r w:rsidRPr="00BB3F48">
              <w:rPr>
                <w:rFonts w:eastAsia="Times New Roman" w:cs="Times New Roman"/>
                <w:kern w:val="1"/>
                <w:sz w:val="20"/>
                <w:szCs w:val="20"/>
                <w:lang w:eastAsia="ru-RU"/>
              </w:rPr>
              <w:t xml:space="preserve"> г.</w:t>
            </w:r>
          </w:p>
        </w:tc>
        <w:tc>
          <w:tcPr>
            <w:tcW w:w="5705"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Выступление участников конкурса «Веселый каблучок»</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p>
        </w:tc>
        <w:tc>
          <w:tcPr>
            <w:tcW w:w="2896"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Дети, педагоги, родители</w:t>
            </w:r>
          </w:p>
        </w:tc>
      </w:tr>
      <w:tr w:rsidR="00BB3F48" w:rsidRPr="00BB3F48" w:rsidTr="009E3563">
        <w:trPr>
          <w:tblCellSpacing w:w="0" w:type="dxa"/>
          <w:jc w:val="center"/>
        </w:trPr>
        <w:tc>
          <w:tcPr>
            <w:tcW w:w="1904"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Апрель 2014 г.</w:t>
            </w:r>
          </w:p>
        </w:tc>
        <w:tc>
          <w:tcPr>
            <w:tcW w:w="5705"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Совместный праздник «Пасха»</w:t>
            </w:r>
          </w:p>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Пасхальная ярмарка</w:t>
            </w:r>
          </w:p>
        </w:tc>
        <w:tc>
          <w:tcPr>
            <w:tcW w:w="2896"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Дети, родители, педагоги</w:t>
            </w:r>
          </w:p>
        </w:tc>
      </w:tr>
      <w:tr w:rsidR="00BB3F48" w:rsidRPr="00BB3F48" w:rsidTr="009E3563">
        <w:trPr>
          <w:tblCellSpacing w:w="0" w:type="dxa"/>
          <w:jc w:val="center"/>
        </w:trPr>
        <w:tc>
          <w:tcPr>
            <w:tcW w:w="1904"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Июнь 2014 г.</w:t>
            </w:r>
          </w:p>
        </w:tc>
        <w:tc>
          <w:tcPr>
            <w:tcW w:w="5705"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Представление,</w:t>
            </w:r>
          </w:p>
          <w:p w:rsidR="00BB3F48" w:rsidRPr="00BB3F48" w:rsidRDefault="00BB3F48" w:rsidP="00BB3F48">
            <w:pPr>
              <w:spacing w:before="100" w:beforeAutospacing="1" w:after="100" w:afterAutospacing="1"/>
              <w:ind w:left="158" w:right="-1"/>
              <w:contextualSpacing/>
              <w:jc w:val="center"/>
              <w:rPr>
                <w:rFonts w:eastAsia="Times New Roman" w:cs="Times New Roman"/>
                <w:kern w:val="1"/>
                <w:sz w:val="20"/>
                <w:szCs w:val="20"/>
                <w:lang w:eastAsia="ru-RU"/>
              </w:rPr>
            </w:pPr>
            <w:r w:rsidRPr="00BB3F48">
              <w:rPr>
                <w:rFonts w:eastAsia="Times New Roman" w:cs="Times New Roman"/>
                <w:kern w:val="1"/>
                <w:sz w:val="20"/>
                <w:szCs w:val="20"/>
                <w:lang w:val="ru-RU" w:eastAsia="ru-RU"/>
              </w:rPr>
              <w:t xml:space="preserve">посвященное дню защиты детей «Детство! </w:t>
            </w:r>
            <w:proofErr w:type="spellStart"/>
            <w:r w:rsidRPr="00BB3F48">
              <w:rPr>
                <w:rFonts w:eastAsia="Times New Roman" w:cs="Times New Roman"/>
                <w:kern w:val="1"/>
                <w:sz w:val="20"/>
                <w:szCs w:val="20"/>
                <w:lang w:eastAsia="ru-RU"/>
              </w:rPr>
              <w:t>Это</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значит</w:t>
            </w:r>
            <w:proofErr w:type="spellEnd"/>
            <w:r w:rsidRPr="00BB3F48">
              <w:rPr>
                <w:rFonts w:eastAsia="Times New Roman" w:cs="Times New Roman"/>
                <w:kern w:val="1"/>
                <w:sz w:val="20"/>
                <w:szCs w:val="20"/>
                <w:lang w:eastAsia="ru-RU"/>
              </w:rPr>
              <w:t xml:space="preserve"> – </w:t>
            </w:r>
            <w:proofErr w:type="spellStart"/>
            <w:r w:rsidRPr="00BB3F48">
              <w:rPr>
                <w:rFonts w:eastAsia="Times New Roman" w:cs="Times New Roman"/>
                <w:kern w:val="1"/>
                <w:sz w:val="20"/>
                <w:szCs w:val="20"/>
                <w:lang w:eastAsia="ru-RU"/>
              </w:rPr>
              <w:t>радость</w:t>
            </w:r>
            <w:proofErr w:type="spellEnd"/>
            <w:r w:rsidRPr="00BB3F48">
              <w:rPr>
                <w:rFonts w:eastAsia="Times New Roman" w:cs="Times New Roman"/>
                <w:kern w:val="1"/>
                <w:sz w:val="20"/>
                <w:szCs w:val="20"/>
                <w:lang w:eastAsia="ru-RU"/>
              </w:rPr>
              <w:t>»</w:t>
            </w:r>
          </w:p>
        </w:tc>
        <w:tc>
          <w:tcPr>
            <w:tcW w:w="2896" w:type="dxa"/>
            <w:hideMark/>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Дети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родители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педагоги</w:t>
            </w:r>
            <w:proofErr w:type="spellEnd"/>
          </w:p>
        </w:tc>
      </w:tr>
      <w:tr w:rsidR="00BB3F48" w:rsidRPr="00BB3F48" w:rsidTr="009E3563">
        <w:trPr>
          <w:tblCellSpacing w:w="0" w:type="dxa"/>
          <w:jc w:val="center"/>
        </w:trPr>
        <w:tc>
          <w:tcPr>
            <w:tcW w:w="1904"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Июль</w:t>
            </w:r>
            <w:proofErr w:type="spellEnd"/>
            <w:r w:rsidRPr="00BB3F48">
              <w:rPr>
                <w:rFonts w:eastAsia="Times New Roman" w:cs="Times New Roman"/>
                <w:kern w:val="1"/>
                <w:sz w:val="20"/>
                <w:szCs w:val="20"/>
                <w:lang w:eastAsia="ru-RU"/>
              </w:rPr>
              <w:t xml:space="preserve"> 201</w:t>
            </w:r>
            <w:r w:rsidRPr="00BB3F48">
              <w:rPr>
                <w:rFonts w:eastAsia="Times New Roman" w:cs="Times New Roman"/>
                <w:kern w:val="1"/>
                <w:sz w:val="20"/>
                <w:szCs w:val="20"/>
                <w:lang w:val="ru-RU" w:eastAsia="ru-RU"/>
              </w:rPr>
              <w:t>4</w:t>
            </w:r>
            <w:r w:rsidRPr="00BB3F48">
              <w:rPr>
                <w:rFonts w:eastAsia="Times New Roman" w:cs="Times New Roman"/>
                <w:kern w:val="1"/>
                <w:sz w:val="20"/>
                <w:szCs w:val="20"/>
                <w:lang w:eastAsia="ru-RU"/>
              </w:rPr>
              <w:t xml:space="preserve"> г.</w:t>
            </w:r>
          </w:p>
        </w:tc>
        <w:tc>
          <w:tcPr>
            <w:tcW w:w="5705"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val="ru-RU" w:eastAsia="ru-RU"/>
              </w:rPr>
            </w:pPr>
            <w:r w:rsidRPr="00BB3F48">
              <w:rPr>
                <w:rFonts w:eastAsia="Times New Roman" w:cs="Times New Roman"/>
                <w:kern w:val="1"/>
                <w:sz w:val="20"/>
                <w:szCs w:val="20"/>
                <w:lang w:val="ru-RU" w:eastAsia="ru-RU"/>
              </w:rPr>
              <w:t>Совместная спортивная олимпиада «Веселые старты»</w:t>
            </w:r>
          </w:p>
        </w:tc>
        <w:tc>
          <w:tcPr>
            <w:tcW w:w="2896" w:type="dxa"/>
          </w:tcPr>
          <w:p w:rsidR="00BB3F48" w:rsidRPr="00BB3F48" w:rsidRDefault="00BB3F48" w:rsidP="00BB3F48">
            <w:pPr>
              <w:spacing w:before="100" w:beforeAutospacing="1" w:after="100" w:afterAutospacing="1"/>
              <w:ind w:left="-426" w:right="-285" w:firstLine="426"/>
              <w:contextualSpacing/>
              <w:jc w:val="center"/>
              <w:rPr>
                <w:rFonts w:eastAsia="Times New Roman" w:cs="Times New Roman"/>
                <w:kern w:val="1"/>
                <w:sz w:val="20"/>
                <w:szCs w:val="20"/>
                <w:lang w:eastAsia="ru-RU"/>
              </w:rPr>
            </w:pPr>
            <w:proofErr w:type="spellStart"/>
            <w:r w:rsidRPr="00BB3F48">
              <w:rPr>
                <w:rFonts w:eastAsia="Times New Roman" w:cs="Times New Roman"/>
                <w:kern w:val="1"/>
                <w:sz w:val="20"/>
                <w:szCs w:val="20"/>
                <w:lang w:eastAsia="ru-RU"/>
              </w:rPr>
              <w:t>Дети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родители</w:t>
            </w:r>
            <w:proofErr w:type="spellEnd"/>
            <w:r w:rsidRPr="00BB3F48">
              <w:rPr>
                <w:rFonts w:eastAsia="Times New Roman" w:cs="Times New Roman"/>
                <w:kern w:val="1"/>
                <w:sz w:val="20"/>
                <w:szCs w:val="20"/>
                <w:lang w:eastAsia="ru-RU"/>
              </w:rPr>
              <w:t xml:space="preserve">, </w:t>
            </w:r>
            <w:proofErr w:type="spellStart"/>
            <w:r w:rsidRPr="00BB3F48">
              <w:rPr>
                <w:rFonts w:eastAsia="Times New Roman" w:cs="Times New Roman"/>
                <w:kern w:val="1"/>
                <w:sz w:val="20"/>
                <w:szCs w:val="20"/>
                <w:lang w:eastAsia="ru-RU"/>
              </w:rPr>
              <w:t>педагоги</w:t>
            </w:r>
            <w:proofErr w:type="spellEnd"/>
          </w:p>
        </w:tc>
      </w:tr>
    </w:tbl>
    <w:p w:rsidR="00BB3F48" w:rsidRPr="00BB3F48" w:rsidRDefault="00BB3F48" w:rsidP="00BB3F48">
      <w:pPr>
        <w:spacing w:line="360" w:lineRule="auto"/>
        <w:ind w:right="-284" w:firstLine="709"/>
        <w:jc w:val="both"/>
        <w:rPr>
          <w:rFonts w:eastAsia="Times New Roman" w:cs="Times New Roman"/>
          <w:kern w:val="1"/>
          <w:sz w:val="28"/>
          <w:szCs w:val="28"/>
          <w:lang w:val="ru-RU" w:eastAsia="ru-RU"/>
        </w:rPr>
      </w:pPr>
    </w:p>
    <w:p w:rsidR="00BB3F48" w:rsidRPr="00BB3F48" w:rsidRDefault="00BB3F48" w:rsidP="00BB3F48">
      <w:pPr>
        <w:spacing w:line="360" w:lineRule="auto"/>
        <w:ind w:right="-284" w:firstLine="709"/>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В 2013-2014 учебном году во всех возрастных группах были проведены родительские собрания (согласно плану работы с родителями) с показом открытой образовательной деятельности по математике, театрализованной деятельности, обучению грамоте, развитию речи, познанию.</w:t>
      </w:r>
    </w:p>
    <w:p w:rsidR="00BB3F48" w:rsidRPr="00BB3F48" w:rsidRDefault="00BB3F48" w:rsidP="00BB3F48">
      <w:pPr>
        <w:spacing w:line="360" w:lineRule="auto"/>
        <w:ind w:right="-284" w:firstLine="709"/>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В МБДОУ №99 в 2013-2014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учебном году для родителей издавались следующие информационно-печатные издания: журнал «Лучик» (ежеквартально), буклет для родителей по духовно-нравственному воспитанию (еженедельно),  санитарный бюллетень «Будь здоров» (ежемесячно). В МБДОУ № 99 функционируют информационно-аналитический стенд Попечительского совета «Спасибо вам, за все заботы» (ежемесячно – финансовый отчет, еженедельно – информация для родителей), информационный стенд администрации МБДОУ «Поступаем в детский сад» (постоянно действующий). </w:t>
      </w:r>
    </w:p>
    <w:p w:rsidR="00BB3F48" w:rsidRPr="00BB3F48" w:rsidRDefault="00BB3F48" w:rsidP="00BB3F48">
      <w:pPr>
        <w:spacing w:line="360" w:lineRule="auto"/>
        <w:ind w:firstLine="709"/>
        <w:jc w:val="both"/>
        <w:rPr>
          <w:rFonts w:cs="Times New Roman"/>
          <w:kern w:val="1"/>
          <w:sz w:val="28"/>
          <w:szCs w:val="28"/>
          <w:lang w:val="ru-RU"/>
        </w:rPr>
      </w:pPr>
      <w:r w:rsidRPr="00BB3F48">
        <w:rPr>
          <w:rFonts w:cs="Times New Roman"/>
          <w:kern w:val="1"/>
          <w:sz w:val="28"/>
          <w:szCs w:val="28"/>
          <w:lang w:val="ru-RU"/>
        </w:rPr>
        <w:t>Сотрудничество МБДОУ № 99 с социальными институтами осуществляется на основе договоров с Муниципальным казенным учреждением Научно-методический Центр г. Курска (МКУ НМЦ), школой №30, Городской библиотекой №6, Центральной юношеской библиотекой г. Курска, Краеведческим музеем, музеем археологии, Государственным театром кукол, Областной филармонией.</w:t>
      </w:r>
    </w:p>
    <w:p w:rsidR="00BB3F48" w:rsidRPr="00BB3F48" w:rsidRDefault="00BB3F48" w:rsidP="00BB3F48">
      <w:pPr>
        <w:spacing w:line="360" w:lineRule="auto"/>
        <w:jc w:val="both"/>
        <w:rPr>
          <w:kern w:val="1"/>
          <w:sz w:val="28"/>
          <w:szCs w:val="28"/>
          <w:lang w:val="ru-RU"/>
        </w:rPr>
      </w:pPr>
      <w:r w:rsidRPr="00BB3F48">
        <w:rPr>
          <w:rFonts w:cs="Times New Roman"/>
          <w:kern w:val="1"/>
          <w:sz w:val="28"/>
          <w:szCs w:val="28"/>
          <w:lang w:val="ru-RU"/>
        </w:rPr>
        <w:t xml:space="preserve">   Педагоги дошкольного учреждения принимали активное участие в городских мероприятиях, конференциях, круглых столах, мастер-классах, методических объединениях дошкольных работников г. Курска.  </w:t>
      </w:r>
    </w:p>
    <w:p w:rsidR="00BB3F48" w:rsidRPr="00BB3F48" w:rsidRDefault="00BB3F48" w:rsidP="00BB3F48">
      <w:pPr>
        <w:spacing w:before="100" w:beforeAutospacing="1" w:after="100" w:afterAutospacing="1" w:line="360" w:lineRule="auto"/>
        <w:jc w:val="center"/>
        <w:outlineLvl w:val="2"/>
        <w:rPr>
          <w:rFonts w:eastAsia="Times New Roman" w:cs="Times New Roman"/>
          <w:b/>
          <w:bCs/>
          <w:kern w:val="1"/>
          <w:sz w:val="28"/>
          <w:szCs w:val="28"/>
          <w:lang w:val="ru-RU"/>
        </w:rPr>
      </w:pPr>
      <w:r w:rsidRPr="00BB3F48">
        <w:rPr>
          <w:rFonts w:eastAsia="Times New Roman" w:cs="Times New Roman"/>
          <w:b/>
          <w:bCs/>
          <w:kern w:val="1"/>
          <w:sz w:val="28"/>
          <w:szCs w:val="28"/>
          <w:lang w:val="ru-RU"/>
        </w:rPr>
        <w:t>1.4.Охрана и укрепление здоровья</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МБДОУ №99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уделяет большое </w:t>
      </w:r>
      <w:proofErr w:type="gramStart"/>
      <w:r w:rsidRPr="00BB3F48">
        <w:rPr>
          <w:rFonts w:eastAsia="Times New Roman" w:cs="Times New Roman"/>
          <w:kern w:val="1"/>
          <w:sz w:val="28"/>
          <w:szCs w:val="28"/>
          <w:lang w:val="ru-RU" w:eastAsia="ru-RU"/>
        </w:rPr>
        <w:t>внимание</w:t>
      </w:r>
      <w:proofErr w:type="gramEnd"/>
      <w:r w:rsidRPr="00BB3F48">
        <w:rPr>
          <w:rFonts w:eastAsia="Times New Roman" w:cs="Times New Roman"/>
          <w:kern w:val="1"/>
          <w:sz w:val="28"/>
          <w:szCs w:val="28"/>
          <w:lang w:val="ru-RU" w:eastAsia="ru-RU"/>
        </w:rPr>
        <w:t xml:space="preserve">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здоровью детей, используя при </w:t>
      </w:r>
      <w:r w:rsidRPr="00BB3F48">
        <w:rPr>
          <w:rFonts w:eastAsia="Times New Roman" w:cs="Times New Roman"/>
          <w:kern w:val="1"/>
          <w:sz w:val="28"/>
          <w:szCs w:val="28"/>
          <w:lang w:val="ru-RU" w:eastAsia="ru-RU"/>
        </w:rPr>
        <w:lastRenderedPageBreak/>
        <w:t>этом современные здоровьесберегающие технологии,</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которые</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являются основой воспитательно-образовательного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процесса. С целью оздоровления детей в МБДОУ:</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составлен гибкий режим дня, в соответствии с возрастными возможностями ребенка;</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отработан режим</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двигательной активности;</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проводятся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закаливающие процедуры и оздоровительные мероприятия;</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-осуществляется контроль</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за максимальной нагрузкой на детей в непосредственно- образовательной</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деятельности</w:t>
      </w:r>
      <w:proofErr w:type="gramStart"/>
      <w:r w:rsidRPr="00BB3F48">
        <w:rPr>
          <w:rFonts w:eastAsia="Times New Roman" w:cs="Times New Roman"/>
          <w:kern w:val="1"/>
          <w:sz w:val="28"/>
          <w:szCs w:val="28"/>
          <w:lang w:val="ru-RU" w:eastAsia="ru-RU"/>
        </w:rPr>
        <w:t xml:space="preserve"> ;</w:t>
      </w:r>
      <w:proofErr w:type="gramEnd"/>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 обеспечена благополучная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обстановка для развития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культурно – гигиенических навыков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детей;</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создана атмосфера психологического</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комфорта;</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совместными усилиями</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родителей и сотрудников учреждения обеспечивается безопасность детей.</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Система работы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педагогического коллектива МБДОУ по сохранению и укреплению здоровья дошкольников включает в себя:</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1. Профилактические меры:</w:t>
      </w:r>
    </w:p>
    <w:p w:rsidR="00BB3F48" w:rsidRPr="00BB3F48" w:rsidRDefault="00BB3F48" w:rsidP="00BB3F48">
      <w:pPr>
        <w:spacing w:line="360" w:lineRule="auto"/>
        <w:ind w:right="-285" w:firstLine="284"/>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обеспечение благоприятного течения адаптации детей;</w:t>
      </w:r>
    </w:p>
    <w:p w:rsidR="00BB3F48" w:rsidRPr="00BB3F48" w:rsidRDefault="00BB3F48" w:rsidP="00BB3F48">
      <w:pPr>
        <w:spacing w:line="360" w:lineRule="auto"/>
        <w:ind w:right="-285" w:firstLine="284"/>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выполнение всеми сотрудниками санитарных норм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режима;</w:t>
      </w:r>
    </w:p>
    <w:p w:rsidR="00BB3F48" w:rsidRPr="00BB3F48" w:rsidRDefault="00BB3F48" w:rsidP="00BB3F48">
      <w:pPr>
        <w:spacing w:line="360" w:lineRule="auto"/>
        <w:ind w:right="-285" w:firstLine="284"/>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решение оздоровительных задач средствами физической культуры;</w:t>
      </w:r>
    </w:p>
    <w:p w:rsidR="00BB3F48" w:rsidRPr="00BB3F48" w:rsidRDefault="00BB3F48" w:rsidP="00BB3F48">
      <w:pPr>
        <w:spacing w:line="360" w:lineRule="auto"/>
        <w:ind w:right="-285" w:firstLine="284"/>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val="ru-RU" w:eastAsia="ru-RU"/>
        </w:rPr>
        <w:t>проведение мер по нераспространению инфекционных заболеваний;</w:t>
      </w:r>
    </w:p>
    <w:p w:rsidR="00BB3F48" w:rsidRPr="00BB3F48" w:rsidRDefault="00BB3F48" w:rsidP="00BB3F48">
      <w:pPr>
        <w:spacing w:line="360" w:lineRule="auto"/>
        <w:ind w:right="-285" w:firstLine="284"/>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углубленный медицинский осмотр; </w:t>
      </w:r>
      <w:r w:rsidRPr="00BB3F48">
        <w:rPr>
          <w:rFonts w:eastAsia="Times New Roman" w:cs="Times New Roman"/>
          <w:kern w:val="1"/>
          <w:sz w:val="28"/>
          <w:szCs w:val="28"/>
          <w:lang w:eastAsia="ru-RU"/>
        </w:rPr>
        <w:t>           </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2. Организационные меры:</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организация </w:t>
      </w:r>
      <w:proofErr w:type="spellStart"/>
      <w:r w:rsidRPr="00BB3F48">
        <w:rPr>
          <w:rFonts w:eastAsia="Times New Roman" w:cs="Times New Roman"/>
          <w:kern w:val="1"/>
          <w:sz w:val="28"/>
          <w:szCs w:val="28"/>
          <w:lang w:val="ru-RU" w:eastAsia="ru-RU"/>
        </w:rPr>
        <w:t>здоровьесберегающей</w:t>
      </w:r>
      <w:proofErr w:type="spellEnd"/>
      <w:r w:rsidRPr="00BB3F48">
        <w:rPr>
          <w:rFonts w:eastAsia="Times New Roman" w:cs="Times New Roman"/>
          <w:kern w:val="1"/>
          <w:sz w:val="28"/>
          <w:szCs w:val="28"/>
          <w:lang w:val="ru-RU" w:eastAsia="ru-RU"/>
        </w:rPr>
        <w:t xml:space="preserve"> среды, позволяющей детям испытывать потребность в ЗОЖ;</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мониторинг</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физического здоровья детей;</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составление планов оздоровления;</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пропаганда здорового образа жизни</w:t>
      </w:r>
      <w:proofErr w:type="gramStart"/>
      <w:r w:rsidRPr="00BB3F48">
        <w:rPr>
          <w:rFonts w:eastAsia="Times New Roman" w:cs="Times New Roman"/>
          <w:kern w:val="1"/>
          <w:sz w:val="28"/>
          <w:szCs w:val="28"/>
          <w:lang w:val="ru-RU" w:eastAsia="ru-RU"/>
        </w:rPr>
        <w:t xml:space="preserve"> ;</w:t>
      </w:r>
      <w:proofErr w:type="gramEnd"/>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val="ru-RU" w:eastAsia="ru-RU"/>
        </w:rPr>
        <w:t xml:space="preserve"> организация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w:t>
      </w:r>
      <w:r w:rsidRPr="00BB3F48">
        <w:rPr>
          <w:rFonts w:eastAsia="Times New Roman" w:cs="Times New Roman"/>
          <w:kern w:val="1"/>
          <w:sz w:val="28"/>
          <w:szCs w:val="28"/>
          <w:lang w:eastAsia="ru-RU"/>
        </w:rPr>
        <w:t> </w:t>
      </w:r>
      <w:proofErr w:type="spellStart"/>
      <w:r w:rsidRPr="00BB3F48">
        <w:rPr>
          <w:rFonts w:eastAsia="Times New Roman" w:cs="Times New Roman"/>
          <w:kern w:val="1"/>
          <w:sz w:val="28"/>
          <w:szCs w:val="28"/>
          <w:lang w:val="ru-RU" w:eastAsia="ru-RU"/>
        </w:rPr>
        <w:t>релаксирующих</w:t>
      </w:r>
      <w:proofErr w:type="spellEnd"/>
      <w:r w:rsidRPr="00BB3F48">
        <w:rPr>
          <w:rFonts w:eastAsia="Times New Roman" w:cs="Times New Roman"/>
          <w:kern w:val="1"/>
          <w:sz w:val="28"/>
          <w:szCs w:val="28"/>
          <w:lang w:val="ru-RU" w:eastAsia="ru-RU"/>
        </w:rPr>
        <w:t xml:space="preserve"> зон;</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оборудование физкультурных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уголков;</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lastRenderedPageBreak/>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наличие зрительных ориентиров;</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оборудование «Стены здоровья”;</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организация дыхательной гимнастики;</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наличие дидактического оборудования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для формирования воздушной струи;</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оснащение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учебной зоны;</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предметно-развивающая среда спален;</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освещенность кабинетов для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образовательной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деятельности;</w:t>
      </w:r>
    </w:p>
    <w:p w:rsidR="00BB3F48" w:rsidRPr="00BB3F48" w:rsidRDefault="00BB3F48" w:rsidP="00BB3F48">
      <w:pPr>
        <w:spacing w:line="360" w:lineRule="auto"/>
        <w:ind w:left="-426" w:right="-285"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eastAsia="ru-RU"/>
        </w:rPr>
        <w:sym w:font="Symbol" w:char="F02D"/>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санитарное состояние помещений и маркировка детской мебели.</w:t>
      </w:r>
    </w:p>
    <w:p w:rsidR="00BB3F48" w:rsidRPr="00BB3F48" w:rsidRDefault="00BB3F48" w:rsidP="00BB3F48">
      <w:pPr>
        <w:spacing w:line="360" w:lineRule="auto"/>
        <w:ind w:left="-426" w:right="-285" w:firstLine="709"/>
        <w:jc w:val="both"/>
        <w:rPr>
          <w:rFonts w:eastAsia="Times New Roman" w:cs="Times New Roman"/>
          <w:kern w:val="1"/>
          <w:sz w:val="28"/>
          <w:szCs w:val="28"/>
          <w:lang w:val="ru-RU" w:eastAsia="ru-RU"/>
        </w:rPr>
      </w:pP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В МБДОУ созданы хорошие условия для организации физкультурно-оздоровительной работы; физкультурный зал оборудован гимнастической стенкой, тренажерами, </w:t>
      </w:r>
      <w:r w:rsidRPr="00BB3F48">
        <w:rPr>
          <w:rFonts w:eastAsia="Times New Roman" w:cs="Times New Roman"/>
          <w:kern w:val="1"/>
          <w:sz w:val="28"/>
          <w:szCs w:val="28"/>
          <w:lang w:eastAsia="ru-RU"/>
        </w:rPr>
        <w:t> </w:t>
      </w:r>
      <w:proofErr w:type="spellStart"/>
      <w:r w:rsidRPr="00BB3F48">
        <w:rPr>
          <w:rFonts w:eastAsia="Times New Roman" w:cs="Times New Roman"/>
          <w:kern w:val="1"/>
          <w:sz w:val="28"/>
          <w:szCs w:val="28"/>
          <w:lang w:val="ru-RU" w:eastAsia="ru-RU"/>
        </w:rPr>
        <w:t>массажерами</w:t>
      </w:r>
      <w:proofErr w:type="spellEnd"/>
      <w:r w:rsidRPr="00BB3F48">
        <w:rPr>
          <w:rFonts w:eastAsia="Times New Roman" w:cs="Times New Roman"/>
          <w:kern w:val="1"/>
          <w:sz w:val="28"/>
          <w:szCs w:val="28"/>
          <w:lang w:val="ru-RU" w:eastAsia="ru-RU"/>
        </w:rPr>
        <w:t xml:space="preserve"> для стоп ног, батутами,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матами,</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мячами </w:t>
      </w:r>
      <w:proofErr w:type="spellStart"/>
      <w:r w:rsidRPr="00BB3F48">
        <w:rPr>
          <w:rFonts w:eastAsia="Times New Roman" w:cs="Times New Roman"/>
          <w:kern w:val="1"/>
          <w:sz w:val="28"/>
          <w:szCs w:val="28"/>
          <w:lang w:val="ru-RU" w:eastAsia="ru-RU"/>
        </w:rPr>
        <w:t>хип-хопами</w:t>
      </w:r>
      <w:proofErr w:type="spellEnd"/>
      <w:r w:rsidRPr="00BB3F48">
        <w:rPr>
          <w:rFonts w:eastAsia="Times New Roman" w:cs="Times New Roman"/>
          <w:kern w:val="1"/>
          <w:sz w:val="28"/>
          <w:szCs w:val="28"/>
          <w:lang w:val="ru-RU" w:eastAsia="ru-RU"/>
        </w:rPr>
        <w:t xml:space="preserve"> и массажными мячами, обручами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и гимнастическими палками всех размеров,</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дисками здоровья, роликами и другим спортивным инвентарем, а также развивающими игрушками. В течение всего учебного года в бассейне,</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согласно расписанию,</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проводились занятия по обучению плаванию детей с 3 до 7 лет. Для этого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приобретены надувные игрушки: мячи, круги, доски, спасательные жилеты и т.д.</w:t>
      </w:r>
    </w:p>
    <w:p w:rsidR="00BB3F48" w:rsidRPr="00BB3F48" w:rsidRDefault="00BB3F48" w:rsidP="00BB3F48">
      <w:pPr>
        <w:spacing w:line="360" w:lineRule="auto"/>
        <w:ind w:left="-426" w:right="-285" w:firstLine="709"/>
        <w:jc w:val="both"/>
        <w:rPr>
          <w:rFonts w:eastAsia="Times New Roman" w:cs="Times New Roman"/>
          <w:kern w:val="1"/>
          <w:sz w:val="28"/>
          <w:szCs w:val="28"/>
          <w:lang w:val="ru-RU" w:eastAsia="ru-RU"/>
        </w:rPr>
      </w:pP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w:t>
      </w:r>
      <w:proofErr w:type="gramStart"/>
      <w:r w:rsidRPr="00BB3F48">
        <w:rPr>
          <w:rFonts w:eastAsia="Times New Roman" w:cs="Times New Roman"/>
          <w:kern w:val="1"/>
          <w:sz w:val="28"/>
          <w:szCs w:val="28"/>
          <w:lang w:val="ru-RU" w:eastAsia="ru-RU"/>
        </w:rPr>
        <w:t xml:space="preserve">Для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поддержания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двигательной</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активности детей на свежем воздухе используются: велосипеды, самокаты, малый теннис, бадминтон,</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баскетбольная и</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волейбольная площадки, футбольное поле, мячи,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скакалки, надувные бассейны, батут, игровые туристические палатки.</w:t>
      </w:r>
      <w:proofErr w:type="gramEnd"/>
      <w:r w:rsidRPr="00BB3F48">
        <w:rPr>
          <w:rFonts w:eastAsia="Times New Roman" w:cs="Times New Roman"/>
          <w:kern w:val="1"/>
          <w:sz w:val="28"/>
          <w:szCs w:val="28"/>
          <w:lang w:val="ru-RU" w:eastAsia="ru-RU"/>
        </w:rPr>
        <w:t xml:space="preserve"> Особое</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место в структуре занятий</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по физической культуре занимает «Тропа здоровья».</w:t>
      </w:r>
      <w:r w:rsidRPr="00BB3F48">
        <w:rPr>
          <w:rFonts w:eastAsia="Times New Roman" w:cs="Times New Roman"/>
          <w:kern w:val="1"/>
          <w:sz w:val="28"/>
          <w:szCs w:val="28"/>
          <w:lang w:val="ru-RU" w:eastAsia="ru-RU"/>
        </w:rPr>
        <w:br/>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ab/>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В групповых комнатах для повышения двигательной активности детей</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целесообразно размещен игровой материал,</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физкультурные пособия,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комплекты мебели, соответствующие физиологическим особенностям детей. Освещенность и температурный режим помещений отвечают всем требованиям </w:t>
      </w:r>
      <w:proofErr w:type="spellStart"/>
      <w:r w:rsidRPr="00BB3F48">
        <w:rPr>
          <w:rFonts w:eastAsia="Times New Roman" w:cs="Times New Roman"/>
          <w:kern w:val="1"/>
          <w:sz w:val="28"/>
          <w:szCs w:val="28"/>
          <w:lang w:val="ru-RU" w:eastAsia="ru-RU"/>
        </w:rPr>
        <w:t>СанПиН</w:t>
      </w:r>
      <w:proofErr w:type="spellEnd"/>
      <w:r w:rsidRPr="00BB3F48">
        <w:rPr>
          <w:rFonts w:eastAsia="Times New Roman" w:cs="Times New Roman"/>
          <w:kern w:val="1"/>
          <w:sz w:val="28"/>
          <w:szCs w:val="28"/>
          <w:lang w:val="ru-RU" w:eastAsia="ru-RU"/>
        </w:rPr>
        <w:t>.</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В МБДОУ создана система физкультурно-оздоровительной работы. Во всех возрастных группах проводится непосредственно-образовательная деятельность по </w:t>
      </w:r>
      <w:r w:rsidRPr="00BB3F48">
        <w:rPr>
          <w:rFonts w:eastAsia="Times New Roman" w:cs="Times New Roman"/>
          <w:kern w:val="1"/>
          <w:sz w:val="28"/>
          <w:szCs w:val="28"/>
          <w:lang w:val="ru-RU" w:eastAsia="ru-RU"/>
        </w:rPr>
        <w:lastRenderedPageBreak/>
        <w:t xml:space="preserve">физической культуре и плаванию в соответствии с требованиями образовательных программ.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Во всех группах 2 раза в год проводятся сеансы </w:t>
      </w:r>
      <w:proofErr w:type="spellStart"/>
      <w:r w:rsidRPr="00BB3F48">
        <w:rPr>
          <w:rFonts w:eastAsia="Times New Roman" w:cs="Times New Roman"/>
          <w:kern w:val="1"/>
          <w:sz w:val="28"/>
          <w:szCs w:val="28"/>
          <w:lang w:val="ru-RU" w:eastAsia="ru-RU"/>
        </w:rPr>
        <w:t>ароматерапии</w:t>
      </w:r>
      <w:proofErr w:type="spellEnd"/>
      <w:r w:rsidRPr="00BB3F48">
        <w:rPr>
          <w:rFonts w:eastAsia="Times New Roman" w:cs="Times New Roman"/>
          <w:kern w:val="1"/>
          <w:sz w:val="28"/>
          <w:szCs w:val="28"/>
          <w:lang w:val="ru-RU" w:eastAsia="ru-RU"/>
        </w:rPr>
        <w:t xml:space="preserve">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(с использованием трав).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Весной и осенью в МБДОУ осуществляется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витаминотерапия. Детям 2-4 лет отпускают по 1 драже витамина</w:t>
      </w:r>
      <w:proofErr w:type="gramStart"/>
      <w:r w:rsidRPr="00BB3F48">
        <w:rPr>
          <w:rFonts w:eastAsia="Times New Roman" w:cs="Times New Roman"/>
          <w:kern w:val="1"/>
          <w:sz w:val="28"/>
          <w:szCs w:val="28"/>
          <w:lang w:val="ru-RU" w:eastAsia="ru-RU"/>
        </w:rPr>
        <w:t xml:space="preserve"> С</w:t>
      </w:r>
      <w:proofErr w:type="gramEnd"/>
      <w:r w:rsidRPr="00BB3F48">
        <w:rPr>
          <w:rFonts w:eastAsia="Times New Roman" w:cs="Times New Roman"/>
          <w:kern w:val="1"/>
          <w:sz w:val="28"/>
          <w:szCs w:val="28"/>
          <w:lang w:val="ru-RU" w:eastAsia="ru-RU"/>
        </w:rPr>
        <w:t xml:space="preserve">, детям 4-7 лет по 2 драже.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С помощью ионизатора в физкультурном и музыкальном </w:t>
      </w:r>
      <w:proofErr w:type="gramStart"/>
      <w:r w:rsidRPr="00BB3F48">
        <w:rPr>
          <w:rFonts w:eastAsia="Times New Roman" w:cs="Times New Roman"/>
          <w:kern w:val="1"/>
          <w:sz w:val="28"/>
          <w:szCs w:val="28"/>
          <w:lang w:val="ru-RU" w:eastAsia="ru-RU"/>
        </w:rPr>
        <w:t>залах</w:t>
      </w:r>
      <w:proofErr w:type="gramEnd"/>
      <w:r w:rsidRPr="00BB3F48">
        <w:rPr>
          <w:rFonts w:eastAsia="Times New Roman" w:cs="Times New Roman"/>
          <w:kern w:val="1"/>
          <w:sz w:val="28"/>
          <w:szCs w:val="28"/>
          <w:lang w:val="ru-RU" w:eastAsia="ru-RU"/>
        </w:rPr>
        <w:t>, бассейне</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проводится ионотерапия.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В первую декаду каждого месяца дети получают кислородные коктейли.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Созданы условия для формирования привычки здорового образа жизни у детей (имеются: физкультурные уголки, зрительные ориентиры, стены для коррекции осанки, </w:t>
      </w:r>
      <w:proofErr w:type="spellStart"/>
      <w:r w:rsidRPr="00BB3F48">
        <w:rPr>
          <w:rFonts w:eastAsia="Times New Roman" w:cs="Times New Roman"/>
          <w:kern w:val="1"/>
          <w:sz w:val="28"/>
          <w:szCs w:val="28"/>
          <w:lang w:val="ru-RU" w:eastAsia="ru-RU"/>
        </w:rPr>
        <w:t>массажеры</w:t>
      </w:r>
      <w:proofErr w:type="spellEnd"/>
      <w:r w:rsidRPr="00BB3F48">
        <w:rPr>
          <w:rFonts w:eastAsia="Times New Roman" w:cs="Times New Roman"/>
          <w:kern w:val="1"/>
          <w:sz w:val="28"/>
          <w:szCs w:val="28"/>
          <w:lang w:val="ru-RU" w:eastAsia="ru-RU"/>
        </w:rPr>
        <w:t xml:space="preserve">, оборудование для корригирующей гимнастики, все необходимое для чистки зубов и полоскания горла). В МБДОУ реализуется "Программа оздоровления часто болеющих детей" В. </w:t>
      </w:r>
      <w:proofErr w:type="spellStart"/>
      <w:r w:rsidRPr="00BB3F48">
        <w:rPr>
          <w:rFonts w:eastAsia="Times New Roman" w:cs="Times New Roman"/>
          <w:kern w:val="1"/>
          <w:sz w:val="28"/>
          <w:szCs w:val="28"/>
          <w:lang w:val="ru-RU" w:eastAsia="ru-RU"/>
        </w:rPr>
        <w:t>Алямовской</w:t>
      </w:r>
      <w:proofErr w:type="spellEnd"/>
      <w:r w:rsidRPr="00BB3F48">
        <w:rPr>
          <w:rFonts w:eastAsia="Times New Roman" w:cs="Times New Roman"/>
          <w:kern w:val="1"/>
          <w:sz w:val="28"/>
          <w:szCs w:val="28"/>
          <w:lang w:val="ru-RU" w:eastAsia="ru-RU"/>
        </w:rPr>
        <w:t>, разработан план индивидуального оздоровления детей с последующим анализом</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результатов его выполнения в медицинских картах. Медицинскими работниками совместно с работниками пищеблока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проводится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С-витаминизация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3-х блюд. В течение всего года в</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МБДОУ осуществлялся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комплекс закаливающих процедур, предусматривающий следующие формы и методы работы:</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воздушные ванны до и после сна;</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закаливание в повседневной жизни (облегченная одежда, соблюдение режима</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дня);</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соблюдение режима прогулок в течение дня;</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гигиенические процедуры – умывание, обмывание рук до локтя, обмывание стопы ног;</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полоскание рта и горла</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кипяченой водой</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комнатной</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температуры;</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соблюдение двигательного режима.</w:t>
      </w:r>
    </w:p>
    <w:p w:rsidR="00BB3F48" w:rsidRPr="00BB3F48" w:rsidRDefault="00BB3F48" w:rsidP="00BB3F48">
      <w:pPr>
        <w:spacing w:line="360" w:lineRule="auto"/>
        <w:ind w:left="-426" w:right="-285" w:firstLine="709"/>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В 2013-2014 учебном году были организованы специальные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формы</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закаливания:</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занятия в бассейне по обучению детей плаванию;</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утренняя разминка;</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корригирующая гимнастика;</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lastRenderedPageBreak/>
        <w:t>- физкультурные занятия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в спортивном зале и</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на воздухе;</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w:t>
      </w:r>
      <w:proofErr w:type="spellStart"/>
      <w:r w:rsidRPr="00BB3F48">
        <w:rPr>
          <w:rFonts w:eastAsia="Times New Roman" w:cs="Times New Roman"/>
          <w:kern w:val="1"/>
          <w:sz w:val="28"/>
          <w:szCs w:val="28"/>
          <w:lang w:val="ru-RU" w:eastAsia="ru-RU"/>
        </w:rPr>
        <w:t>босохождение</w:t>
      </w:r>
      <w:proofErr w:type="spellEnd"/>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по</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ребристым</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дорожкам</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и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коврикам;</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комплекс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дыхательной гимнастики;</w:t>
      </w:r>
      <w:r w:rsidRPr="00BB3F48">
        <w:rPr>
          <w:rFonts w:eastAsia="Times New Roman" w:cs="Times New Roman"/>
          <w:kern w:val="1"/>
          <w:sz w:val="28"/>
          <w:szCs w:val="28"/>
          <w:lang w:eastAsia="ru-RU"/>
        </w:rPr>
        <w:t> </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упражнения для профилактики близорукости, дальнозоркости;</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сухое закаливание – обтирание сухой варежкой;</w:t>
      </w:r>
    </w:p>
    <w:p w:rsidR="00BB3F48" w:rsidRPr="00BB3F48" w:rsidRDefault="00BB3F48" w:rsidP="00BB3F48">
      <w:pPr>
        <w:spacing w:line="360" w:lineRule="auto"/>
        <w:ind w:left="-425" w:right="-284" w:firstLine="709"/>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самостоятельная</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двигательная активность.</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w:t>
      </w:r>
      <w:proofErr w:type="gramStart"/>
      <w:r w:rsidRPr="00BB3F48">
        <w:rPr>
          <w:rFonts w:eastAsia="Times New Roman" w:cs="Times New Roman"/>
          <w:kern w:val="1"/>
          <w:sz w:val="28"/>
          <w:szCs w:val="28"/>
          <w:lang w:val="ru-RU" w:eastAsia="ru-RU"/>
        </w:rPr>
        <w:t>В МБДОУ</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проводятся как традиционные, так и инновационные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виды физкультурных занятий: интегрированные (физическая культура-музыка, физическая культура- театр, физическая </w:t>
      </w:r>
      <w:proofErr w:type="spellStart"/>
      <w:r w:rsidRPr="00BB3F48">
        <w:rPr>
          <w:rFonts w:eastAsia="Times New Roman" w:cs="Times New Roman"/>
          <w:kern w:val="1"/>
          <w:sz w:val="28"/>
          <w:szCs w:val="28"/>
          <w:lang w:val="ru-RU" w:eastAsia="ru-RU"/>
        </w:rPr>
        <w:t>культура-изобразительная</w:t>
      </w:r>
      <w:proofErr w:type="spellEnd"/>
      <w:r w:rsidRPr="00BB3F48">
        <w:rPr>
          <w:rFonts w:eastAsia="Times New Roman" w:cs="Times New Roman"/>
          <w:kern w:val="1"/>
          <w:sz w:val="28"/>
          <w:szCs w:val="28"/>
          <w:lang w:val="ru-RU" w:eastAsia="ru-RU"/>
        </w:rPr>
        <w:t xml:space="preserve"> деятельность, физическая культура – хореография, физическая </w:t>
      </w:r>
      <w:proofErr w:type="spellStart"/>
      <w:r w:rsidRPr="00BB3F48">
        <w:rPr>
          <w:rFonts w:eastAsia="Times New Roman" w:cs="Times New Roman"/>
          <w:kern w:val="1"/>
          <w:sz w:val="28"/>
          <w:szCs w:val="28"/>
          <w:lang w:val="ru-RU" w:eastAsia="ru-RU"/>
        </w:rPr>
        <w:t>культура-логоритмика</w:t>
      </w:r>
      <w:proofErr w:type="spellEnd"/>
      <w:r w:rsidRPr="00BB3F48">
        <w:rPr>
          <w:rFonts w:eastAsia="Times New Roman" w:cs="Times New Roman"/>
          <w:kern w:val="1"/>
          <w:sz w:val="28"/>
          <w:szCs w:val="28"/>
          <w:lang w:val="ru-RU" w:eastAsia="ru-RU"/>
        </w:rPr>
        <w:t xml:space="preserve">, физическая культура-математика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и др.); тренировки (школа мяча, школа скакалки); занятия в тренажерном зале.</w:t>
      </w:r>
      <w:proofErr w:type="gramEnd"/>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В 2013-2014 учебном году</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 состоялись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тематические спортивные праздники, развлечения и досуги с участием родителей дошкольников, была организована открытая образовательная деятельность по физической культуре и плаванию.</w:t>
      </w:r>
    </w:p>
    <w:p w:rsidR="00BB3F48" w:rsidRPr="00BB3F48" w:rsidRDefault="00BB3F48" w:rsidP="00BB3F48">
      <w:pPr>
        <w:spacing w:line="360" w:lineRule="auto"/>
        <w:ind w:left="-425" w:right="-284" w:firstLine="709"/>
        <w:contextualSpacing/>
        <w:jc w:val="both"/>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xml:space="preserve">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Итогом проведения физкультурно-оздоровительной работы и применения здоровьесберегающих технологий в 2013-2014 годах является снижение уровня заболеваемости детей простудными и инфекционными заболеваниями. </w:t>
      </w:r>
    </w:p>
    <w:p w:rsidR="00BB3F48" w:rsidRPr="00BB3F48" w:rsidRDefault="00BB3F48" w:rsidP="00BB3F48">
      <w:pPr>
        <w:widowControl/>
        <w:suppressAutoHyphens w:val="0"/>
        <w:spacing w:line="360" w:lineRule="auto"/>
        <w:ind w:firstLine="709"/>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Медицинское обслуживание воспитанников МБДОУ «Центр развития ребенка – детский сад № 99» осуществлялось в соответствии с нормативно-правовыми установками. В МБДОУ № 99 имеется медицинская комната с необходимыми помещениями (изолятор, прививочная, комната медсестры), соответствующее оборудование и материалы для оказания первой доврачебной медицинской помощи.</w:t>
      </w:r>
    </w:p>
    <w:p w:rsidR="00BB3F48" w:rsidRPr="00BB3F48" w:rsidRDefault="00BB3F48" w:rsidP="00BB3F48">
      <w:pPr>
        <w:widowControl/>
        <w:suppressAutoHyphens w:val="0"/>
        <w:spacing w:line="360" w:lineRule="auto"/>
        <w:ind w:firstLine="709"/>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 xml:space="preserve">Главной целью медико-социального обеспечения является укрепление и сохранение здоровья воспитанников, осуществление </w:t>
      </w:r>
      <w:proofErr w:type="spellStart"/>
      <w:r w:rsidRPr="00BB3F48">
        <w:rPr>
          <w:rFonts w:eastAsia="Times New Roman" w:cs="Times New Roman"/>
          <w:kern w:val="0"/>
          <w:sz w:val="28"/>
          <w:szCs w:val="28"/>
          <w:lang w:val="ru-RU" w:eastAsia="ru-RU" w:bidi="ar-SA"/>
        </w:rPr>
        <w:t>профилактико-оздоровительных</w:t>
      </w:r>
      <w:proofErr w:type="spellEnd"/>
      <w:r w:rsidRPr="00BB3F48">
        <w:rPr>
          <w:rFonts w:eastAsia="Times New Roman" w:cs="Times New Roman"/>
          <w:kern w:val="0"/>
          <w:sz w:val="28"/>
          <w:szCs w:val="28"/>
          <w:lang w:val="ru-RU" w:eastAsia="ru-RU" w:bidi="ar-SA"/>
        </w:rPr>
        <w:t xml:space="preserve"> мер, </w:t>
      </w:r>
      <w:proofErr w:type="gramStart"/>
      <w:r w:rsidRPr="00BB3F48">
        <w:rPr>
          <w:rFonts w:eastAsia="Times New Roman" w:cs="Times New Roman"/>
          <w:kern w:val="0"/>
          <w:sz w:val="28"/>
          <w:szCs w:val="28"/>
          <w:lang w:val="ru-RU" w:eastAsia="ru-RU" w:bidi="ar-SA"/>
        </w:rPr>
        <w:t>контроль за</w:t>
      </w:r>
      <w:proofErr w:type="gramEnd"/>
      <w:r w:rsidRPr="00BB3F48">
        <w:rPr>
          <w:rFonts w:eastAsia="Times New Roman" w:cs="Times New Roman"/>
          <w:kern w:val="0"/>
          <w:sz w:val="28"/>
          <w:szCs w:val="28"/>
          <w:lang w:val="ru-RU" w:eastAsia="ru-RU" w:bidi="ar-SA"/>
        </w:rPr>
        <w:t xml:space="preserve"> соблюдением норм и правил при организации образовательного процесса. </w:t>
      </w:r>
    </w:p>
    <w:p w:rsidR="00BB3F48" w:rsidRPr="00BB3F48" w:rsidRDefault="00BB3F48" w:rsidP="00BB3F48">
      <w:pPr>
        <w:widowControl/>
        <w:suppressAutoHyphens w:val="0"/>
        <w:spacing w:line="360" w:lineRule="auto"/>
        <w:ind w:firstLine="709"/>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lastRenderedPageBreak/>
        <w:t xml:space="preserve">В 2013-2014 году в МБДОУ № 99 продолжался процесс мониторинга физического здоровья и заболеваемости детей. Сравнительный анализ заболеваемости дошкольников за 2013-2014 год показал, что оздоровительные мероприятия, проводимые в дошкольном учреждении, позволили </w:t>
      </w:r>
      <w:proofErr w:type="gramStart"/>
      <w:r w:rsidRPr="00BB3F48">
        <w:rPr>
          <w:rFonts w:eastAsia="Times New Roman" w:cs="Times New Roman"/>
          <w:kern w:val="0"/>
          <w:sz w:val="28"/>
          <w:szCs w:val="28"/>
          <w:lang w:val="ru-RU" w:eastAsia="ru-RU" w:bidi="ar-SA"/>
        </w:rPr>
        <w:t>снизить число пропусков</w:t>
      </w:r>
      <w:proofErr w:type="gramEnd"/>
      <w:r w:rsidRPr="00BB3F48">
        <w:rPr>
          <w:rFonts w:eastAsia="Times New Roman" w:cs="Times New Roman"/>
          <w:kern w:val="0"/>
          <w:sz w:val="28"/>
          <w:szCs w:val="28"/>
          <w:lang w:val="ru-RU" w:eastAsia="ru-RU" w:bidi="ar-SA"/>
        </w:rPr>
        <w:t xml:space="preserve"> одним ребенком по болезни у детей раннего возраста с 8,7 до 5  </w:t>
      </w:r>
      <w:proofErr w:type="spellStart"/>
      <w:r w:rsidRPr="00BB3F48">
        <w:rPr>
          <w:rFonts w:eastAsia="Times New Roman" w:cs="Times New Roman"/>
          <w:kern w:val="0"/>
          <w:sz w:val="28"/>
          <w:szCs w:val="28"/>
          <w:lang w:val="ru-RU" w:eastAsia="ru-RU" w:bidi="ar-SA"/>
        </w:rPr>
        <w:t>детодней</w:t>
      </w:r>
      <w:proofErr w:type="spellEnd"/>
      <w:r w:rsidRPr="00BB3F48">
        <w:rPr>
          <w:rFonts w:eastAsia="Times New Roman" w:cs="Times New Roman"/>
          <w:kern w:val="0"/>
          <w:sz w:val="28"/>
          <w:szCs w:val="28"/>
          <w:lang w:val="ru-RU" w:eastAsia="ru-RU" w:bidi="ar-SA"/>
        </w:rPr>
        <w:t xml:space="preserve">, у дошкольного возраста число пропусков выросло на 3 </w:t>
      </w:r>
      <w:proofErr w:type="spellStart"/>
      <w:r w:rsidRPr="00BB3F48">
        <w:rPr>
          <w:rFonts w:eastAsia="Times New Roman" w:cs="Times New Roman"/>
          <w:kern w:val="0"/>
          <w:sz w:val="28"/>
          <w:szCs w:val="28"/>
          <w:lang w:val="ru-RU" w:eastAsia="ru-RU" w:bidi="ar-SA"/>
        </w:rPr>
        <w:t>детодня</w:t>
      </w:r>
      <w:proofErr w:type="spellEnd"/>
      <w:r w:rsidRPr="00BB3F48">
        <w:rPr>
          <w:rFonts w:eastAsia="Times New Roman" w:cs="Times New Roman"/>
          <w:kern w:val="0"/>
          <w:sz w:val="28"/>
          <w:szCs w:val="28"/>
          <w:lang w:val="ru-RU" w:eastAsia="ru-RU" w:bidi="ar-SA"/>
        </w:rPr>
        <w:t xml:space="preserve">. Количество детей, относящихся к первой группе здоровья, по сравнению с 2010 годом, увеличилось на 14 человек, что составляет 11,9% зачисленных в МБДОУ  № 99 детей, в 2014 году число пропусков одним ребенком также снизилось. </w:t>
      </w:r>
      <w:proofErr w:type="gramStart"/>
      <w:r w:rsidRPr="00BB3F48">
        <w:rPr>
          <w:rFonts w:eastAsia="Times New Roman" w:cs="Times New Roman"/>
          <w:kern w:val="0"/>
          <w:sz w:val="28"/>
          <w:szCs w:val="28"/>
          <w:lang w:val="ru-RU" w:eastAsia="ru-RU" w:bidi="ar-SA"/>
        </w:rPr>
        <w:t xml:space="preserve">Показатели здоровья воспитанников по сравнению с 2012 годом таковы: количество дошкольников с заболеваниями органов зрения увеличилось с 1,6% до 1,8%, с заболеваниями ЖКТ – уменьшилось с 3% до 1,4%, с заболеваниями мочеполовой системы – уменьшилось с 0,7% до 0%, </w:t>
      </w:r>
      <w:proofErr w:type="spellStart"/>
      <w:r w:rsidRPr="00BB3F48">
        <w:rPr>
          <w:rFonts w:eastAsia="Times New Roman" w:cs="Times New Roman"/>
          <w:kern w:val="0"/>
          <w:sz w:val="28"/>
          <w:szCs w:val="28"/>
          <w:lang w:val="ru-RU" w:eastAsia="ru-RU" w:bidi="ar-SA"/>
        </w:rPr>
        <w:t>психоастенические</w:t>
      </w:r>
      <w:proofErr w:type="spellEnd"/>
      <w:r w:rsidRPr="00BB3F48">
        <w:rPr>
          <w:rFonts w:eastAsia="Times New Roman" w:cs="Times New Roman"/>
          <w:kern w:val="0"/>
          <w:sz w:val="28"/>
          <w:szCs w:val="28"/>
          <w:lang w:val="ru-RU" w:eastAsia="ru-RU" w:bidi="ar-SA"/>
        </w:rPr>
        <w:t xml:space="preserve"> состояния уменьшились с 8,8% до 6,7%. Проведенный мониторинг заболеваемости дошкольников представлен в таблице.</w:t>
      </w:r>
      <w:proofErr w:type="gramEnd"/>
    </w:p>
    <w:p w:rsidR="00BB3F48" w:rsidRPr="00BB3F48" w:rsidRDefault="00BB3F48" w:rsidP="00BB3F48">
      <w:pPr>
        <w:widowControl/>
        <w:suppressAutoHyphens w:val="0"/>
        <w:spacing w:after="200" w:line="276" w:lineRule="auto"/>
        <w:ind w:firstLine="708"/>
        <w:jc w:val="center"/>
        <w:rPr>
          <w:rFonts w:eastAsia="Times New Roman" w:cs="Times New Roman"/>
          <w:b/>
          <w:kern w:val="0"/>
          <w:sz w:val="28"/>
          <w:szCs w:val="28"/>
          <w:lang w:val="ru-RU" w:eastAsia="ru-RU" w:bidi="ar-SA"/>
        </w:rPr>
      </w:pPr>
      <w:r w:rsidRPr="00BB3F48">
        <w:rPr>
          <w:rFonts w:eastAsia="Times New Roman" w:cs="Times New Roman"/>
          <w:b/>
          <w:kern w:val="0"/>
          <w:sz w:val="28"/>
          <w:szCs w:val="28"/>
          <w:lang w:val="ru-RU" w:eastAsia="ru-RU" w:bidi="ar-SA"/>
        </w:rPr>
        <w:t>Сравнительный анализ заболеваемости дошкольников 2010-2013 год</w:t>
      </w:r>
    </w:p>
    <w:tbl>
      <w:tblPr>
        <w:tblW w:w="10792" w:type="dxa"/>
        <w:tblInd w:w="-938" w:type="dxa"/>
        <w:tblLayout w:type="fixed"/>
        <w:tblCellMar>
          <w:top w:w="55" w:type="dxa"/>
          <w:left w:w="55" w:type="dxa"/>
          <w:bottom w:w="55" w:type="dxa"/>
          <w:right w:w="55" w:type="dxa"/>
        </w:tblCellMar>
        <w:tblLook w:val="0000"/>
      </w:tblPr>
      <w:tblGrid>
        <w:gridCol w:w="434"/>
        <w:gridCol w:w="1001"/>
        <w:gridCol w:w="542"/>
        <w:gridCol w:w="717"/>
        <w:gridCol w:w="869"/>
        <w:gridCol w:w="542"/>
        <w:gridCol w:w="717"/>
        <w:gridCol w:w="918"/>
        <w:gridCol w:w="684"/>
        <w:gridCol w:w="775"/>
        <w:gridCol w:w="923"/>
        <w:gridCol w:w="824"/>
        <w:gridCol w:w="852"/>
        <w:gridCol w:w="994"/>
      </w:tblGrid>
      <w:tr w:rsidR="00BB3F48" w:rsidRPr="00BB3F48" w:rsidTr="00BB3F48">
        <w:trPr>
          <w:trHeight w:hRule="exact" w:val="354"/>
        </w:trPr>
        <w:tc>
          <w:tcPr>
            <w:tcW w:w="434" w:type="dxa"/>
            <w:vMerge w:val="restart"/>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ind w:left="-197" w:firstLine="197"/>
              <w:jc w:val="center"/>
              <w:rPr>
                <w:rFonts w:eastAsia="Times New Roman" w:cs="Times New Roman"/>
                <w:kern w:val="1"/>
                <w:lang w:val="ru-RU" w:eastAsia="ar-SA" w:bidi="ar-SA"/>
              </w:rPr>
            </w:pPr>
            <w:r w:rsidRPr="00BB3F48">
              <w:rPr>
                <w:rFonts w:eastAsia="Times New Roman" w:cs="Times New Roman"/>
                <w:kern w:val="1"/>
                <w:lang w:val="ru-RU" w:eastAsia="ar-SA" w:bidi="ar-SA"/>
              </w:rPr>
              <w:t xml:space="preserve">№ </w:t>
            </w:r>
            <w:proofErr w:type="spellStart"/>
            <w:proofErr w:type="gramStart"/>
            <w:r w:rsidRPr="00BB3F48">
              <w:rPr>
                <w:rFonts w:eastAsia="Times New Roman" w:cs="Times New Roman"/>
                <w:kern w:val="1"/>
                <w:lang w:val="ru-RU" w:eastAsia="ar-SA" w:bidi="ar-SA"/>
              </w:rPr>
              <w:t>п</w:t>
            </w:r>
            <w:proofErr w:type="spellEnd"/>
            <w:proofErr w:type="gramEnd"/>
            <w:r w:rsidRPr="00BB3F48">
              <w:rPr>
                <w:rFonts w:eastAsia="Times New Roman" w:cs="Times New Roman"/>
                <w:kern w:val="1"/>
                <w:lang w:val="ru-RU" w:eastAsia="ar-SA" w:bidi="ar-SA"/>
              </w:rPr>
              <w:t>/</w:t>
            </w:r>
            <w:proofErr w:type="spellStart"/>
            <w:r w:rsidRPr="00BB3F48">
              <w:rPr>
                <w:rFonts w:eastAsia="Times New Roman" w:cs="Times New Roman"/>
                <w:kern w:val="1"/>
                <w:lang w:val="ru-RU" w:eastAsia="ar-SA" w:bidi="ar-SA"/>
              </w:rPr>
              <w:t>п</w:t>
            </w:r>
            <w:proofErr w:type="spellEnd"/>
          </w:p>
        </w:tc>
        <w:tc>
          <w:tcPr>
            <w:tcW w:w="1001" w:type="dxa"/>
            <w:vMerge w:val="restart"/>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sz w:val="22"/>
                <w:szCs w:val="22"/>
                <w:lang w:val="ru-RU" w:eastAsia="ar-SA" w:bidi="ar-SA"/>
              </w:rPr>
              <w:t>Показатели</w:t>
            </w:r>
          </w:p>
        </w:tc>
        <w:tc>
          <w:tcPr>
            <w:tcW w:w="2128" w:type="dxa"/>
            <w:gridSpan w:val="3"/>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 xml:space="preserve"> 2010</w:t>
            </w:r>
          </w:p>
        </w:tc>
        <w:tc>
          <w:tcPr>
            <w:tcW w:w="2177" w:type="dxa"/>
            <w:gridSpan w:val="3"/>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2011</w:t>
            </w:r>
          </w:p>
        </w:tc>
        <w:tc>
          <w:tcPr>
            <w:tcW w:w="2382" w:type="dxa"/>
            <w:gridSpan w:val="3"/>
            <w:tcBorders>
              <w:top w:val="single" w:sz="1" w:space="0" w:color="000000"/>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2012</w:t>
            </w:r>
          </w:p>
        </w:tc>
        <w:tc>
          <w:tcPr>
            <w:tcW w:w="2670" w:type="dxa"/>
            <w:gridSpan w:val="3"/>
            <w:tcBorders>
              <w:top w:val="single" w:sz="1" w:space="0" w:color="000000"/>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2013</w:t>
            </w:r>
          </w:p>
        </w:tc>
      </w:tr>
      <w:tr w:rsidR="00BB3F48" w:rsidRPr="00BB3F48" w:rsidTr="00BB3F48">
        <w:trPr>
          <w:trHeight w:val="131"/>
        </w:trPr>
        <w:tc>
          <w:tcPr>
            <w:tcW w:w="434" w:type="dxa"/>
            <w:vMerge/>
            <w:tcBorders>
              <w:top w:val="single" w:sz="1" w:space="0" w:color="000000"/>
              <w:left w:val="single" w:sz="1" w:space="0" w:color="000000"/>
              <w:bottom w:val="single" w:sz="1" w:space="0" w:color="000000"/>
            </w:tcBorders>
          </w:tcPr>
          <w:p w:rsidR="00BB3F48" w:rsidRPr="00BB3F48" w:rsidRDefault="00BB3F48" w:rsidP="00BB3F48">
            <w:pPr>
              <w:widowControl/>
              <w:spacing w:line="360" w:lineRule="auto"/>
              <w:rPr>
                <w:rFonts w:eastAsia="Times New Roman" w:cs="Times New Roman"/>
                <w:kern w:val="1"/>
                <w:lang w:val="ru-RU" w:eastAsia="ar-SA" w:bidi="ar-SA"/>
              </w:rPr>
            </w:pPr>
          </w:p>
        </w:tc>
        <w:tc>
          <w:tcPr>
            <w:tcW w:w="1001" w:type="dxa"/>
            <w:vMerge/>
            <w:tcBorders>
              <w:top w:val="single" w:sz="1" w:space="0" w:color="000000"/>
              <w:left w:val="single" w:sz="1" w:space="0" w:color="000000"/>
              <w:bottom w:val="single" w:sz="1" w:space="0" w:color="000000"/>
            </w:tcBorders>
          </w:tcPr>
          <w:p w:rsidR="00BB3F48" w:rsidRPr="00BB3F48" w:rsidRDefault="00BB3F48" w:rsidP="00BB3F48">
            <w:pPr>
              <w:widowControl/>
              <w:spacing w:line="360" w:lineRule="auto"/>
              <w:rPr>
                <w:rFonts w:eastAsia="Times New Roman" w:cs="Times New Roman"/>
                <w:kern w:val="1"/>
                <w:lang w:val="ru-RU" w:eastAsia="ar-SA" w:bidi="ar-SA"/>
              </w:rPr>
            </w:pPr>
          </w:p>
        </w:tc>
        <w:tc>
          <w:tcPr>
            <w:tcW w:w="54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r w:rsidRPr="00BB3F48">
              <w:rPr>
                <w:rFonts w:eastAsia="Times New Roman" w:cs="Times New Roman"/>
                <w:kern w:val="1"/>
                <w:sz w:val="20"/>
                <w:szCs w:val="20"/>
                <w:lang w:val="ru-RU" w:eastAsia="ar-SA" w:bidi="ar-SA"/>
              </w:rPr>
              <w:t>Всего</w:t>
            </w:r>
          </w:p>
        </w:tc>
        <w:tc>
          <w:tcPr>
            <w:tcW w:w="717"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r w:rsidRPr="00BB3F48">
              <w:rPr>
                <w:rFonts w:eastAsia="Times New Roman" w:cs="Times New Roman"/>
                <w:kern w:val="1"/>
                <w:sz w:val="20"/>
                <w:szCs w:val="20"/>
                <w:lang w:val="ru-RU" w:eastAsia="ar-SA" w:bidi="ar-SA"/>
              </w:rPr>
              <w:t>Ранний возраст</w:t>
            </w:r>
          </w:p>
        </w:tc>
        <w:tc>
          <w:tcPr>
            <w:tcW w:w="869"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ind w:left="-36" w:right="-70"/>
              <w:jc w:val="center"/>
              <w:rPr>
                <w:rFonts w:eastAsia="Times New Roman" w:cs="Times New Roman"/>
                <w:kern w:val="1"/>
                <w:sz w:val="20"/>
                <w:szCs w:val="20"/>
                <w:lang w:val="ru-RU" w:eastAsia="ar-SA" w:bidi="ar-SA"/>
              </w:rPr>
            </w:pPr>
            <w:proofErr w:type="spellStart"/>
            <w:proofErr w:type="gramStart"/>
            <w:r w:rsidRPr="00BB3F48">
              <w:rPr>
                <w:rFonts w:eastAsia="Times New Roman" w:cs="Times New Roman"/>
                <w:kern w:val="1"/>
                <w:sz w:val="20"/>
                <w:szCs w:val="20"/>
                <w:lang w:val="ru-RU" w:eastAsia="ar-SA" w:bidi="ar-SA"/>
              </w:rPr>
              <w:t>Дошколь-ный</w:t>
            </w:r>
            <w:proofErr w:type="spellEnd"/>
            <w:proofErr w:type="gramEnd"/>
            <w:r w:rsidRPr="00BB3F48">
              <w:rPr>
                <w:rFonts w:eastAsia="Times New Roman" w:cs="Times New Roman"/>
                <w:kern w:val="1"/>
                <w:sz w:val="20"/>
                <w:szCs w:val="20"/>
                <w:lang w:val="ru-RU" w:eastAsia="ar-SA" w:bidi="ar-SA"/>
              </w:rPr>
              <w:t xml:space="preserve"> возраст</w:t>
            </w:r>
          </w:p>
        </w:tc>
        <w:tc>
          <w:tcPr>
            <w:tcW w:w="54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r w:rsidRPr="00BB3F48">
              <w:rPr>
                <w:rFonts w:eastAsia="Times New Roman" w:cs="Times New Roman"/>
                <w:kern w:val="1"/>
                <w:sz w:val="20"/>
                <w:szCs w:val="20"/>
                <w:lang w:val="ru-RU" w:eastAsia="ar-SA" w:bidi="ar-SA"/>
              </w:rPr>
              <w:t>Всего</w:t>
            </w:r>
          </w:p>
        </w:tc>
        <w:tc>
          <w:tcPr>
            <w:tcW w:w="717"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r w:rsidRPr="00BB3F48">
              <w:rPr>
                <w:rFonts w:eastAsia="Times New Roman" w:cs="Times New Roman"/>
                <w:kern w:val="1"/>
                <w:sz w:val="20"/>
                <w:szCs w:val="20"/>
                <w:lang w:val="ru-RU" w:eastAsia="ar-SA" w:bidi="ar-SA"/>
              </w:rPr>
              <w:t>Ранний возраст</w:t>
            </w:r>
          </w:p>
        </w:tc>
        <w:tc>
          <w:tcPr>
            <w:tcW w:w="918"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proofErr w:type="spellStart"/>
            <w:proofErr w:type="gramStart"/>
            <w:r w:rsidRPr="00BB3F48">
              <w:rPr>
                <w:rFonts w:eastAsia="Times New Roman" w:cs="Times New Roman"/>
                <w:kern w:val="1"/>
                <w:sz w:val="20"/>
                <w:szCs w:val="20"/>
                <w:lang w:val="ru-RU" w:eastAsia="ar-SA" w:bidi="ar-SA"/>
              </w:rPr>
              <w:t>Дошколь-ный</w:t>
            </w:r>
            <w:proofErr w:type="spellEnd"/>
            <w:proofErr w:type="gramEnd"/>
            <w:r w:rsidRPr="00BB3F48">
              <w:rPr>
                <w:rFonts w:eastAsia="Times New Roman" w:cs="Times New Roman"/>
                <w:kern w:val="1"/>
                <w:sz w:val="20"/>
                <w:szCs w:val="20"/>
                <w:lang w:val="ru-RU" w:eastAsia="ar-SA" w:bidi="ar-SA"/>
              </w:rPr>
              <w:t xml:space="preserve"> возраст</w:t>
            </w:r>
          </w:p>
        </w:tc>
        <w:tc>
          <w:tcPr>
            <w:tcW w:w="684"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r w:rsidRPr="00BB3F48">
              <w:rPr>
                <w:rFonts w:eastAsia="Times New Roman" w:cs="Times New Roman"/>
                <w:kern w:val="1"/>
                <w:sz w:val="20"/>
                <w:szCs w:val="20"/>
                <w:lang w:val="ru-RU" w:eastAsia="ar-SA" w:bidi="ar-SA"/>
              </w:rPr>
              <w:t>Всего</w:t>
            </w:r>
          </w:p>
        </w:tc>
        <w:tc>
          <w:tcPr>
            <w:tcW w:w="775"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r w:rsidRPr="00BB3F48">
              <w:rPr>
                <w:rFonts w:eastAsia="Times New Roman" w:cs="Times New Roman"/>
                <w:kern w:val="1"/>
                <w:sz w:val="20"/>
                <w:szCs w:val="20"/>
                <w:lang w:val="ru-RU" w:eastAsia="ar-SA" w:bidi="ar-SA"/>
              </w:rPr>
              <w:t>Ранний возраст</w:t>
            </w:r>
          </w:p>
        </w:tc>
        <w:tc>
          <w:tcPr>
            <w:tcW w:w="923"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proofErr w:type="spellStart"/>
            <w:proofErr w:type="gramStart"/>
            <w:r w:rsidRPr="00BB3F48">
              <w:rPr>
                <w:rFonts w:eastAsia="Times New Roman" w:cs="Times New Roman"/>
                <w:kern w:val="1"/>
                <w:sz w:val="20"/>
                <w:szCs w:val="20"/>
                <w:lang w:val="ru-RU" w:eastAsia="ar-SA" w:bidi="ar-SA"/>
              </w:rPr>
              <w:t>Дошколь-ный</w:t>
            </w:r>
            <w:proofErr w:type="spellEnd"/>
            <w:proofErr w:type="gramEnd"/>
            <w:r w:rsidRPr="00BB3F48">
              <w:rPr>
                <w:rFonts w:eastAsia="Times New Roman" w:cs="Times New Roman"/>
                <w:kern w:val="1"/>
                <w:sz w:val="20"/>
                <w:szCs w:val="20"/>
                <w:lang w:val="ru-RU" w:eastAsia="ar-SA" w:bidi="ar-SA"/>
              </w:rPr>
              <w:t xml:space="preserve"> возраст</w:t>
            </w:r>
          </w:p>
        </w:tc>
        <w:tc>
          <w:tcPr>
            <w:tcW w:w="824"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r w:rsidRPr="00BB3F48">
              <w:rPr>
                <w:rFonts w:eastAsia="Times New Roman" w:cs="Times New Roman"/>
                <w:kern w:val="1"/>
                <w:sz w:val="20"/>
                <w:szCs w:val="20"/>
                <w:lang w:val="ru-RU" w:eastAsia="ar-SA" w:bidi="ar-SA"/>
              </w:rPr>
              <w:t>Всего</w:t>
            </w:r>
          </w:p>
        </w:tc>
        <w:tc>
          <w:tcPr>
            <w:tcW w:w="852"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r w:rsidRPr="00BB3F48">
              <w:rPr>
                <w:rFonts w:eastAsia="Times New Roman" w:cs="Times New Roman"/>
                <w:kern w:val="1"/>
                <w:sz w:val="20"/>
                <w:szCs w:val="20"/>
                <w:lang w:val="ru-RU" w:eastAsia="ar-SA" w:bidi="ar-SA"/>
              </w:rPr>
              <w:t>Ранний возраст</w:t>
            </w:r>
          </w:p>
        </w:tc>
        <w:tc>
          <w:tcPr>
            <w:tcW w:w="994"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sz w:val="20"/>
                <w:szCs w:val="20"/>
                <w:lang w:val="ru-RU" w:eastAsia="ar-SA" w:bidi="ar-SA"/>
              </w:rPr>
            </w:pPr>
            <w:proofErr w:type="spellStart"/>
            <w:proofErr w:type="gramStart"/>
            <w:r w:rsidRPr="00BB3F48">
              <w:rPr>
                <w:rFonts w:eastAsia="Times New Roman" w:cs="Times New Roman"/>
                <w:kern w:val="1"/>
                <w:sz w:val="20"/>
                <w:szCs w:val="20"/>
                <w:lang w:val="ru-RU" w:eastAsia="ar-SA" w:bidi="ar-SA"/>
              </w:rPr>
              <w:t>Дош-кольный</w:t>
            </w:r>
            <w:proofErr w:type="spellEnd"/>
            <w:proofErr w:type="gramEnd"/>
            <w:r w:rsidRPr="00BB3F48">
              <w:rPr>
                <w:rFonts w:eastAsia="Times New Roman" w:cs="Times New Roman"/>
                <w:kern w:val="1"/>
                <w:sz w:val="20"/>
                <w:szCs w:val="20"/>
                <w:lang w:val="ru-RU" w:eastAsia="ar-SA" w:bidi="ar-SA"/>
              </w:rPr>
              <w:t xml:space="preserve"> возраст</w:t>
            </w:r>
          </w:p>
        </w:tc>
      </w:tr>
      <w:tr w:rsidR="00BB3F48" w:rsidRPr="00BB3F48" w:rsidTr="00BB3F48">
        <w:trPr>
          <w:trHeight w:val="1057"/>
        </w:trPr>
        <w:tc>
          <w:tcPr>
            <w:tcW w:w="434"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w:t>
            </w:r>
          </w:p>
        </w:tc>
        <w:tc>
          <w:tcPr>
            <w:tcW w:w="1001"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proofErr w:type="spellStart"/>
            <w:proofErr w:type="gramStart"/>
            <w:r w:rsidRPr="00BB3F48">
              <w:rPr>
                <w:rFonts w:eastAsia="Times New Roman" w:cs="Times New Roman"/>
                <w:kern w:val="1"/>
                <w:sz w:val="22"/>
                <w:szCs w:val="22"/>
                <w:lang w:val="ru-RU" w:eastAsia="ar-SA" w:bidi="ar-SA"/>
              </w:rPr>
              <w:t>Средне-списочный</w:t>
            </w:r>
            <w:proofErr w:type="spellEnd"/>
            <w:proofErr w:type="gramEnd"/>
            <w:r w:rsidRPr="00BB3F48">
              <w:rPr>
                <w:rFonts w:eastAsia="Times New Roman" w:cs="Times New Roman"/>
                <w:kern w:val="1"/>
                <w:sz w:val="22"/>
                <w:szCs w:val="22"/>
                <w:lang w:val="ru-RU" w:eastAsia="ar-SA" w:bidi="ar-SA"/>
              </w:rPr>
              <w:t xml:space="preserve"> состав</w:t>
            </w:r>
          </w:p>
        </w:tc>
        <w:tc>
          <w:tcPr>
            <w:tcW w:w="542"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240</w:t>
            </w:r>
          </w:p>
        </w:tc>
        <w:tc>
          <w:tcPr>
            <w:tcW w:w="717"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17</w:t>
            </w:r>
          </w:p>
        </w:tc>
        <w:tc>
          <w:tcPr>
            <w:tcW w:w="869"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223</w:t>
            </w:r>
          </w:p>
        </w:tc>
        <w:tc>
          <w:tcPr>
            <w:tcW w:w="542"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246</w:t>
            </w:r>
          </w:p>
        </w:tc>
        <w:tc>
          <w:tcPr>
            <w:tcW w:w="717"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32</w:t>
            </w:r>
          </w:p>
        </w:tc>
        <w:tc>
          <w:tcPr>
            <w:tcW w:w="918"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214</w:t>
            </w:r>
          </w:p>
        </w:tc>
        <w:tc>
          <w:tcPr>
            <w:tcW w:w="684"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254</w:t>
            </w:r>
          </w:p>
        </w:tc>
        <w:tc>
          <w:tcPr>
            <w:tcW w:w="775" w:type="dxa"/>
            <w:tcBorders>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24</w:t>
            </w:r>
          </w:p>
        </w:tc>
        <w:tc>
          <w:tcPr>
            <w:tcW w:w="923" w:type="dxa"/>
            <w:tcBorders>
              <w:left w:val="single" w:sz="1" w:space="0" w:color="000000"/>
              <w:bottom w:val="single" w:sz="2" w:space="0" w:color="auto"/>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230</w:t>
            </w:r>
          </w:p>
        </w:tc>
        <w:tc>
          <w:tcPr>
            <w:tcW w:w="824" w:type="dxa"/>
            <w:tcBorders>
              <w:left w:val="single" w:sz="1" w:space="0" w:color="000000"/>
              <w:bottom w:val="single" w:sz="2" w:space="0" w:color="auto"/>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248</w:t>
            </w:r>
          </w:p>
        </w:tc>
        <w:tc>
          <w:tcPr>
            <w:tcW w:w="852" w:type="dxa"/>
            <w:tcBorders>
              <w:left w:val="single" w:sz="1" w:space="0" w:color="000000"/>
              <w:bottom w:val="single" w:sz="2" w:space="0" w:color="auto"/>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17</w:t>
            </w:r>
          </w:p>
        </w:tc>
        <w:tc>
          <w:tcPr>
            <w:tcW w:w="994" w:type="dxa"/>
            <w:tcBorders>
              <w:left w:val="single" w:sz="1" w:space="0" w:color="000000"/>
              <w:bottom w:val="single" w:sz="2" w:space="0" w:color="auto"/>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231</w:t>
            </w:r>
          </w:p>
        </w:tc>
      </w:tr>
      <w:tr w:rsidR="00BB3F48" w:rsidRPr="00BB3F48" w:rsidTr="00BB3F48">
        <w:trPr>
          <w:trHeight w:val="1404"/>
        </w:trPr>
        <w:tc>
          <w:tcPr>
            <w:tcW w:w="43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w:t>
            </w:r>
          </w:p>
        </w:tc>
        <w:tc>
          <w:tcPr>
            <w:tcW w:w="1001"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sz w:val="22"/>
                <w:szCs w:val="22"/>
                <w:lang w:val="ru-RU" w:eastAsia="ar-SA" w:bidi="ar-SA"/>
              </w:rPr>
              <w:t xml:space="preserve">Число пропусков </w:t>
            </w:r>
            <w:proofErr w:type="spellStart"/>
            <w:r w:rsidRPr="00BB3F48">
              <w:rPr>
                <w:rFonts w:eastAsia="Times New Roman" w:cs="Times New Roman"/>
                <w:kern w:val="1"/>
                <w:sz w:val="22"/>
                <w:szCs w:val="22"/>
                <w:lang w:val="ru-RU" w:eastAsia="ar-SA" w:bidi="ar-SA"/>
              </w:rPr>
              <w:t>детодней</w:t>
            </w:r>
            <w:proofErr w:type="spellEnd"/>
            <w:r w:rsidRPr="00BB3F48">
              <w:rPr>
                <w:rFonts w:eastAsia="Times New Roman" w:cs="Times New Roman"/>
                <w:kern w:val="1"/>
                <w:sz w:val="22"/>
                <w:szCs w:val="22"/>
                <w:lang w:val="ru-RU" w:eastAsia="ar-SA" w:bidi="ar-SA"/>
              </w:rPr>
              <w:t xml:space="preserve"> по </w:t>
            </w:r>
            <w:r w:rsidRPr="00BB3F48">
              <w:rPr>
                <w:rFonts w:eastAsia="Times New Roman" w:cs="Times New Roman"/>
                <w:kern w:val="1"/>
                <w:sz w:val="22"/>
                <w:szCs w:val="22"/>
                <w:lang w:val="ru-RU" w:eastAsia="ar-SA" w:bidi="ar-SA"/>
              </w:rPr>
              <w:lastRenderedPageBreak/>
              <w:t>болезни</w:t>
            </w:r>
          </w:p>
        </w:tc>
        <w:tc>
          <w:tcPr>
            <w:tcW w:w="542"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lastRenderedPageBreak/>
              <w:t>2387</w:t>
            </w:r>
          </w:p>
        </w:tc>
        <w:tc>
          <w:tcPr>
            <w:tcW w:w="717"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302</w:t>
            </w:r>
          </w:p>
        </w:tc>
        <w:tc>
          <w:tcPr>
            <w:tcW w:w="869"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2085</w:t>
            </w:r>
          </w:p>
        </w:tc>
        <w:tc>
          <w:tcPr>
            <w:tcW w:w="542"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3032</w:t>
            </w:r>
          </w:p>
        </w:tc>
        <w:tc>
          <w:tcPr>
            <w:tcW w:w="717"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390</w:t>
            </w:r>
          </w:p>
        </w:tc>
        <w:tc>
          <w:tcPr>
            <w:tcW w:w="918"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2642</w:t>
            </w:r>
          </w:p>
        </w:tc>
        <w:tc>
          <w:tcPr>
            <w:tcW w:w="68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3935</w:t>
            </w:r>
          </w:p>
        </w:tc>
        <w:tc>
          <w:tcPr>
            <w:tcW w:w="775"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1305</w:t>
            </w:r>
          </w:p>
        </w:tc>
        <w:tc>
          <w:tcPr>
            <w:tcW w:w="923"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2630</w:t>
            </w:r>
          </w:p>
        </w:tc>
        <w:tc>
          <w:tcPr>
            <w:tcW w:w="82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6404</w:t>
            </w:r>
          </w:p>
        </w:tc>
        <w:tc>
          <w:tcPr>
            <w:tcW w:w="852"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2237</w:t>
            </w:r>
          </w:p>
        </w:tc>
        <w:tc>
          <w:tcPr>
            <w:tcW w:w="99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4167</w:t>
            </w:r>
          </w:p>
        </w:tc>
      </w:tr>
      <w:tr w:rsidR="00BB3F48" w:rsidRPr="00BB3F48" w:rsidTr="00BB3F48">
        <w:trPr>
          <w:trHeight w:val="1751"/>
        </w:trPr>
        <w:tc>
          <w:tcPr>
            <w:tcW w:w="43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lastRenderedPageBreak/>
              <w:t>3</w:t>
            </w:r>
          </w:p>
        </w:tc>
        <w:tc>
          <w:tcPr>
            <w:tcW w:w="1001"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sz w:val="22"/>
                <w:szCs w:val="22"/>
                <w:lang w:val="ru-RU" w:eastAsia="ar-SA" w:bidi="ar-SA"/>
              </w:rPr>
              <w:t>Число пропусков на одного ребенка (дней)</w:t>
            </w:r>
          </w:p>
        </w:tc>
        <w:tc>
          <w:tcPr>
            <w:tcW w:w="542"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9,9</w:t>
            </w:r>
          </w:p>
        </w:tc>
        <w:tc>
          <w:tcPr>
            <w:tcW w:w="717"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17,7</w:t>
            </w:r>
          </w:p>
        </w:tc>
        <w:tc>
          <w:tcPr>
            <w:tcW w:w="869"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9,3</w:t>
            </w:r>
          </w:p>
        </w:tc>
        <w:tc>
          <w:tcPr>
            <w:tcW w:w="542"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8,9</w:t>
            </w:r>
          </w:p>
        </w:tc>
        <w:tc>
          <w:tcPr>
            <w:tcW w:w="717"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15,4</w:t>
            </w:r>
          </w:p>
        </w:tc>
        <w:tc>
          <w:tcPr>
            <w:tcW w:w="918"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7,6</w:t>
            </w:r>
          </w:p>
        </w:tc>
        <w:tc>
          <w:tcPr>
            <w:tcW w:w="68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6,5</w:t>
            </w:r>
          </w:p>
        </w:tc>
        <w:tc>
          <w:tcPr>
            <w:tcW w:w="775"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8,7</w:t>
            </w:r>
          </w:p>
        </w:tc>
        <w:tc>
          <w:tcPr>
            <w:tcW w:w="923"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6,3</w:t>
            </w:r>
          </w:p>
        </w:tc>
        <w:tc>
          <w:tcPr>
            <w:tcW w:w="82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23,8</w:t>
            </w:r>
          </w:p>
        </w:tc>
        <w:tc>
          <w:tcPr>
            <w:tcW w:w="852"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w:t>
            </w:r>
          </w:p>
        </w:tc>
        <w:tc>
          <w:tcPr>
            <w:tcW w:w="99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15,8</w:t>
            </w:r>
          </w:p>
        </w:tc>
      </w:tr>
      <w:tr w:rsidR="00BB3F48" w:rsidRPr="00BB3F48" w:rsidTr="00BB3F48">
        <w:trPr>
          <w:trHeight w:val="1404"/>
        </w:trPr>
        <w:tc>
          <w:tcPr>
            <w:tcW w:w="434"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4</w:t>
            </w:r>
          </w:p>
        </w:tc>
        <w:tc>
          <w:tcPr>
            <w:tcW w:w="1001"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sz w:val="22"/>
                <w:szCs w:val="22"/>
                <w:lang w:val="ru-RU" w:eastAsia="ar-SA" w:bidi="ar-SA"/>
              </w:rPr>
              <w:t>Количество случаев заболевания</w:t>
            </w:r>
          </w:p>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p>
        </w:tc>
        <w:tc>
          <w:tcPr>
            <w:tcW w:w="542"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341</w:t>
            </w:r>
          </w:p>
        </w:tc>
        <w:tc>
          <w:tcPr>
            <w:tcW w:w="717"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45</w:t>
            </w:r>
          </w:p>
        </w:tc>
        <w:tc>
          <w:tcPr>
            <w:tcW w:w="869"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296</w:t>
            </w:r>
          </w:p>
        </w:tc>
        <w:tc>
          <w:tcPr>
            <w:tcW w:w="542"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311</w:t>
            </w:r>
          </w:p>
        </w:tc>
        <w:tc>
          <w:tcPr>
            <w:tcW w:w="717"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81</w:t>
            </w:r>
          </w:p>
        </w:tc>
        <w:tc>
          <w:tcPr>
            <w:tcW w:w="918"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230</w:t>
            </w:r>
          </w:p>
        </w:tc>
        <w:tc>
          <w:tcPr>
            <w:tcW w:w="684"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581</w:t>
            </w:r>
          </w:p>
        </w:tc>
        <w:tc>
          <w:tcPr>
            <w:tcW w:w="775" w:type="dxa"/>
            <w:tcBorders>
              <w:top w:val="single" w:sz="2" w:space="0" w:color="auto"/>
              <w:left w:val="single" w:sz="1" w:space="0" w:color="000000"/>
              <w:bottom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232</w:t>
            </w:r>
          </w:p>
        </w:tc>
        <w:tc>
          <w:tcPr>
            <w:tcW w:w="923" w:type="dxa"/>
            <w:tcBorders>
              <w:top w:val="single" w:sz="2" w:space="0" w:color="auto"/>
              <w:left w:val="single" w:sz="1" w:space="0" w:color="000000"/>
              <w:bottom w:val="single" w:sz="2" w:space="0" w:color="auto"/>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449</w:t>
            </w:r>
          </w:p>
        </w:tc>
        <w:tc>
          <w:tcPr>
            <w:tcW w:w="824" w:type="dxa"/>
            <w:tcBorders>
              <w:top w:val="single" w:sz="2" w:space="0" w:color="auto"/>
              <w:left w:val="single" w:sz="1" w:space="0" w:color="000000"/>
              <w:bottom w:val="single" w:sz="2" w:space="0" w:color="auto"/>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434</w:t>
            </w:r>
          </w:p>
        </w:tc>
        <w:tc>
          <w:tcPr>
            <w:tcW w:w="852" w:type="dxa"/>
            <w:tcBorders>
              <w:top w:val="single" w:sz="2" w:space="0" w:color="auto"/>
              <w:left w:val="single" w:sz="1" w:space="0" w:color="000000"/>
              <w:bottom w:val="single" w:sz="2" w:space="0" w:color="auto"/>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w:t>
            </w:r>
          </w:p>
        </w:tc>
        <w:tc>
          <w:tcPr>
            <w:tcW w:w="994" w:type="dxa"/>
            <w:tcBorders>
              <w:top w:val="single" w:sz="2" w:space="0" w:color="auto"/>
              <w:left w:val="single" w:sz="1" w:space="0" w:color="000000"/>
              <w:bottom w:val="single" w:sz="2" w:space="0" w:color="auto"/>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233</w:t>
            </w:r>
          </w:p>
        </w:tc>
      </w:tr>
      <w:tr w:rsidR="00BB3F48" w:rsidRPr="00BB3F48" w:rsidTr="00BB3F48">
        <w:trPr>
          <w:trHeight w:val="2833"/>
        </w:trPr>
        <w:tc>
          <w:tcPr>
            <w:tcW w:w="43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5</w:t>
            </w:r>
          </w:p>
        </w:tc>
        <w:tc>
          <w:tcPr>
            <w:tcW w:w="1001"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sz w:val="22"/>
                <w:szCs w:val="22"/>
                <w:lang w:val="ru-RU" w:eastAsia="ar-SA" w:bidi="ar-SA"/>
              </w:rPr>
              <w:t>Количество случаев на одного ребенка</w:t>
            </w:r>
          </w:p>
        </w:tc>
        <w:tc>
          <w:tcPr>
            <w:tcW w:w="542"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1,4</w:t>
            </w:r>
          </w:p>
        </w:tc>
        <w:tc>
          <w:tcPr>
            <w:tcW w:w="717"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2,6</w:t>
            </w:r>
          </w:p>
        </w:tc>
        <w:tc>
          <w:tcPr>
            <w:tcW w:w="869"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1,3</w:t>
            </w:r>
          </w:p>
        </w:tc>
        <w:tc>
          <w:tcPr>
            <w:tcW w:w="542"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1,2</w:t>
            </w:r>
          </w:p>
        </w:tc>
        <w:tc>
          <w:tcPr>
            <w:tcW w:w="717"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2,5</w:t>
            </w:r>
          </w:p>
        </w:tc>
        <w:tc>
          <w:tcPr>
            <w:tcW w:w="918"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1,07</w:t>
            </w:r>
          </w:p>
        </w:tc>
        <w:tc>
          <w:tcPr>
            <w:tcW w:w="68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2,6</w:t>
            </w:r>
          </w:p>
        </w:tc>
        <w:tc>
          <w:tcPr>
            <w:tcW w:w="775"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9</w:t>
            </w:r>
          </w:p>
        </w:tc>
        <w:tc>
          <w:tcPr>
            <w:tcW w:w="923"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1,9</w:t>
            </w:r>
          </w:p>
        </w:tc>
        <w:tc>
          <w:tcPr>
            <w:tcW w:w="82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1,6</w:t>
            </w:r>
          </w:p>
        </w:tc>
        <w:tc>
          <w:tcPr>
            <w:tcW w:w="852"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0,4</w:t>
            </w:r>
          </w:p>
        </w:tc>
        <w:tc>
          <w:tcPr>
            <w:tcW w:w="994" w:type="dxa"/>
            <w:tcBorders>
              <w:top w:val="single" w:sz="2" w:space="0" w:color="auto"/>
              <w:left w:val="single" w:sz="2" w:space="0" w:color="auto"/>
              <w:bottom w:val="single" w:sz="2" w:space="0" w:color="auto"/>
              <w:right w:val="single" w:sz="2" w:space="0" w:color="auto"/>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0,8</w:t>
            </w:r>
          </w:p>
        </w:tc>
      </w:tr>
      <w:tr w:rsidR="00BB3F48" w:rsidRPr="00BB3F48" w:rsidTr="00BB3F48">
        <w:trPr>
          <w:trHeight w:val="3002"/>
        </w:trPr>
        <w:tc>
          <w:tcPr>
            <w:tcW w:w="434"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w:t>
            </w:r>
          </w:p>
        </w:tc>
        <w:tc>
          <w:tcPr>
            <w:tcW w:w="1001"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sz w:val="22"/>
                <w:szCs w:val="22"/>
                <w:lang w:val="ru-RU" w:eastAsia="ar-SA" w:bidi="ar-SA"/>
              </w:rPr>
              <w:t xml:space="preserve">Количество часто и длительно </w:t>
            </w:r>
            <w:proofErr w:type="spellStart"/>
            <w:proofErr w:type="gramStart"/>
            <w:r w:rsidRPr="00BB3F48">
              <w:rPr>
                <w:rFonts w:eastAsia="Times New Roman" w:cs="Times New Roman"/>
                <w:kern w:val="1"/>
                <w:sz w:val="22"/>
                <w:szCs w:val="22"/>
                <w:lang w:val="ru-RU" w:eastAsia="ar-SA" w:bidi="ar-SA"/>
              </w:rPr>
              <w:t>болею-щих</w:t>
            </w:r>
            <w:proofErr w:type="spellEnd"/>
            <w:proofErr w:type="gramEnd"/>
            <w:r w:rsidRPr="00BB3F48">
              <w:rPr>
                <w:rFonts w:eastAsia="Times New Roman" w:cs="Times New Roman"/>
                <w:kern w:val="1"/>
                <w:sz w:val="22"/>
                <w:szCs w:val="22"/>
                <w:lang w:val="ru-RU" w:eastAsia="ar-SA" w:bidi="ar-SA"/>
              </w:rPr>
              <w:t xml:space="preserve"> детей</w:t>
            </w:r>
          </w:p>
        </w:tc>
        <w:tc>
          <w:tcPr>
            <w:tcW w:w="542"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15</w:t>
            </w:r>
          </w:p>
        </w:tc>
        <w:tc>
          <w:tcPr>
            <w:tcW w:w="717"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w:t>
            </w:r>
          </w:p>
        </w:tc>
        <w:tc>
          <w:tcPr>
            <w:tcW w:w="869"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13</w:t>
            </w:r>
          </w:p>
        </w:tc>
        <w:tc>
          <w:tcPr>
            <w:tcW w:w="542"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16</w:t>
            </w:r>
          </w:p>
        </w:tc>
        <w:tc>
          <w:tcPr>
            <w:tcW w:w="717"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4</w:t>
            </w:r>
          </w:p>
        </w:tc>
        <w:tc>
          <w:tcPr>
            <w:tcW w:w="918"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12</w:t>
            </w:r>
          </w:p>
        </w:tc>
        <w:tc>
          <w:tcPr>
            <w:tcW w:w="684"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22</w:t>
            </w:r>
          </w:p>
        </w:tc>
        <w:tc>
          <w:tcPr>
            <w:tcW w:w="775" w:type="dxa"/>
            <w:tcBorders>
              <w:top w:val="single" w:sz="2" w:space="0" w:color="auto"/>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w:t>
            </w:r>
          </w:p>
        </w:tc>
        <w:tc>
          <w:tcPr>
            <w:tcW w:w="923" w:type="dxa"/>
            <w:tcBorders>
              <w:top w:val="single" w:sz="2" w:space="0" w:color="auto"/>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14</w:t>
            </w:r>
          </w:p>
        </w:tc>
        <w:tc>
          <w:tcPr>
            <w:tcW w:w="824" w:type="dxa"/>
            <w:tcBorders>
              <w:top w:val="single" w:sz="2" w:space="0" w:color="auto"/>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28</w:t>
            </w:r>
          </w:p>
        </w:tc>
        <w:tc>
          <w:tcPr>
            <w:tcW w:w="852" w:type="dxa"/>
            <w:tcBorders>
              <w:top w:val="single" w:sz="2" w:space="0" w:color="auto"/>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7</w:t>
            </w:r>
          </w:p>
        </w:tc>
        <w:tc>
          <w:tcPr>
            <w:tcW w:w="994" w:type="dxa"/>
            <w:tcBorders>
              <w:top w:val="single" w:sz="2" w:space="0" w:color="auto"/>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21</w:t>
            </w:r>
          </w:p>
        </w:tc>
      </w:tr>
    </w:tbl>
    <w:p w:rsidR="00BB3F48" w:rsidRPr="00BB3F48" w:rsidRDefault="00BB3F48" w:rsidP="00BB3F48">
      <w:pPr>
        <w:widowControl/>
        <w:suppressAutoHyphens w:val="0"/>
        <w:spacing w:after="200" w:line="276" w:lineRule="auto"/>
        <w:ind w:firstLine="708"/>
        <w:jc w:val="center"/>
        <w:rPr>
          <w:rFonts w:eastAsia="Times New Roman" w:cs="Times New Roman"/>
          <w:kern w:val="0"/>
          <w:sz w:val="28"/>
          <w:szCs w:val="28"/>
          <w:lang w:val="ru-RU" w:eastAsia="ru-RU" w:bidi="ar-SA"/>
        </w:rPr>
      </w:pPr>
    </w:p>
    <w:p w:rsidR="00BB3F48" w:rsidRPr="00BB3F48" w:rsidRDefault="00BB3F48" w:rsidP="00BB3F48">
      <w:pPr>
        <w:widowControl/>
        <w:suppressAutoHyphens w:val="0"/>
        <w:spacing w:after="200" w:line="276" w:lineRule="auto"/>
        <w:rPr>
          <w:rFonts w:eastAsia="Times New Roman" w:cs="Times New Roman"/>
          <w:kern w:val="0"/>
          <w:sz w:val="28"/>
          <w:szCs w:val="28"/>
          <w:lang w:val="ru-RU" w:eastAsia="ru-RU" w:bidi="ar-SA"/>
        </w:rPr>
      </w:pPr>
    </w:p>
    <w:p w:rsidR="00BB3F48" w:rsidRPr="00BB3F48" w:rsidRDefault="00BB3F48" w:rsidP="00BB3F48">
      <w:pPr>
        <w:widowControl/>
        <w:suppressAutoHyphens w:val="0"/>
        <w:spacing w:after="200" w:line="276" w:lineRule="auto"/>
        <w:jc w:val="center"/>
        <w:rPr>
          <w:rFonts w:eastAsia="Times New Roman" w:cs="Times New Roman"/>
          <w:b/>
          <w:kern w:val="0"/>
          <w:sz w:val="28"/>
          <w:szCs w:val="28"/>
          <w:lang w:val="ru-RU" w:eastAsia="ru-RU" w:bidi="ar-SA"/>
        </w:rPr>
      </w:pPr>
      <w:r w:rsidRPr="00BB3F48">
        <w:rPr>
          <w:rFonts w:eastAsia="Times New Roman" w:cs="Times New Roman"/>
          <w:b/>
          <w:kern w:val="0"/>
          <w:sz w:val="28"/>
          <w:szCs w:val="28"/>
          <w:lang w:val="ru-RU" w:eastAsia="ru-RU" w:bidi="ar-SA"/>
        </w:rPr>
        <w:t>Сравнительный анализ отнесения к группам здоровья дошкольников МБДОУ №99</w:t>
      </w:r>
    </w:p>
    <w:tbl>
      <w:tblPr>
        <w:tblW w:w="10916" w:type="dxa"/>
        <w:tblInd w:w="-938" w:type="dxa"/>
        <w:tblLayout w:type="fixed"/>
        <w:tblCellMar>
          <w:top w:w="55" w:type="dxa"/>
          <w:left w:w="55" w:type="dxa"/>
          <w:bottom w:w="55" w:type="dxa"/>
          <w:right w:w="55" w:type="dxa"/>
        </w:tblCellMar>
        <w:tblLook w:val="0000"/>
      </w:tblPr>
      <w:tblGrid>
        <w:gridCol w:w="3828"/>
        <w:gridCol w:w="992"/>
        <w:gridCol w:w="850"/>
        <w:gridCol w:w="851"/>
        <w:gridCol w:w="850"/>
        <w:gridCol w:w="1134"/>
        <w:gridCol w:w="709"/>
        <w:gridCol w:w="851"/>
        <w:gridCol w:w="851"/>
      </w:tblGrid>
      <w:tr w:rsidR="00BB3F48" w:rsidRPr="00BB3F48" w:rsidTr="00BB3F48">
        <w:trPr>
          <w:trHeight w:hRule="exact" w:val="387"/>
        </w:trPr>
        <w:tc>
          <w:tcPr>
            <w:tcW w:w="3828" w:type="dxa"/>
            <w:vMerge w:val="restart"/>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lastRenderedPageBreak/>
              <w:t>Отнесение к группам здоровья, занятиям физкультурой</w:t>
            </w:r>
          </w:p>
        </w:tc>
        <w:tc>
          <w:tcPr>
            <w:tcW w:w="1842" w:type="dxa"/>
            <w:gridSpan w:val="2"/>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 xml:space="preserve"> 2010</w:t>
            </w:r>
          </w:p>
        </w:tc>
        <w:tc>
          <w:tcPr>
            <w:tcW w:w="1701" w:type="dxa"/>
            <w:gridSpan w:val="2"/>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2011</w:t>
            </w:r>
          </w:p>
        </w:tc>
        <w:tc>
          <w:tcPr>
            <w:tcW w:w="1843" w:type="dxa"/>
            <w:gridSpan w:val="2"/>
            <w:tcBorders>
              <w:top w:val="single" w:sz="1" w:space="0" w:color="000000"/>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2012</w:t>
            </w:r>
          </w:p>
        </w:tc>
        <w:tc>
          <w:tcPr>
            <w:tcW w:w="1702" w:type="dxa"/>
            <w:gridSpan w:val="2"/>
            <w:tcBorders>
              <w:top w:val="single" w:sz="1" w:space="0" w:color="000000"/>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2013</w:t>
            </w:r>
          </w:p>
        </w:tc>
      </w:tr>
      <w:tr w:rsidR="00BB3F48" w:rsidRPr="00BB3F48" w:rsidTr="00BB3F48">
        <w:tc>
          <w:tcPr>
            <w:tcW w:w="3828" w:type="dxa"/>
            <w:vMerge/>
            <w:tcBorders>
              <w:top w:val="single" w:sz="1" w:space="0" w:color="000000"/>
              <w:left w:val="single" w:sz="1" w:space="0" w:color="000000"/>
              <w:bottom w:val="single" w:sz="1" w:space="0" w:color="000000"/>
            </w:tcBorders>
          </w:tcPr>
          <w:p w:rsidR="00BB3F48" w:rsidRPr="00BB3F48" w:rsidRDefault="00BB3F48" w:rsidP="00BB3F48">
            <w:pPr>
              <w:widowControl/>
              <w:spacing w:line="360" w:lineRule="auto"/>
              <w:rPr>
                <w:rFonts w:eastAsia="Times New Roman" w:cs="Times New Roman"/>
                <w:kern w:val="1"/>
                <w:lang w:val="ru-RU" w:eastAsia="ar-SA" w:bidi="ar-SA"/>
              </w:rPr>
            </w:pPr>
          </w:p>
        </w:tc>
        <w:tc>
          <w:tcPr>
            <w:tcW w:w="99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число</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851"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число</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1134"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число</w:t>
            </w:r>
          </w:p>
        </w:tc>
        <w:tc>
          <w:tcPr>
            <w:tcW w:w="709"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число</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r>
      <w:tr w:rsidR="00BB3F48" w:rsidRPr="00BB3F48" w:rsidTr="00BB3F48">
        <w:tc>
          <w:tcPr>
            <w:tcW w:w="3828"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1 группа здоровья</w:t>
            </w:r>
          </w:p>
        </w:tc>
        <w:tc>
          <w:tcPr>
            <w:tcW w:w="99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18</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7,5</w:t>
            </w:r>
          </w:p>
        </w:tc>
        <w:tc>
          <w:tcPr>
            <w:tcW w:w="851"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17</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6,9</w:t>
            </w:r>
          </w:p>
        </w:tc>
        <w:tc>
          <w:tcPr>
            <w:tcW w:w="1134"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37</w:t>
            </w:r>
          </w:p>
        </w:tc>
        <w:tc>
          <w:tcPr>
            <w:tcW w:w="709"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14</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32</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11,9</w:t>
            </w:r>
          </w:p>
        </w:tc>
      </w:tr>
      <w:tr w:rsidR="00BB3F48" w:rsidRPr="00BB3F48" w:rsidTr="00BB3F48">
        <w:tc>
          <w:tcPr>
            <w:tcW w:w="3828"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2 группа здоровья</w:t>
            </w:r>
          </w:p>
        </w:tc>
        <w:tc>
          <w:tcPr>
            <w:tcW w:w="99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188</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76,9</w:t>
            </w:r>
          </w:p>
        </w:tc>
        <w:tc>
          <w:tcPr>
            <w:tcW w:w="851"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206</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8,3</w:t>
            </w:r>
          </w:p>
        </w:tc>
        <w:tc>
          <w:tcPr>
            <w:tcW w:w="1134"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189</w:t>
            </w:r>
          </w:p>
        </w:tc>
        <w:tc>
          <w:tcPr>
            <w:tcW w:w="709"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73</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222</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82,8</w:t>
            </w:r>
          </w:p>
        </w:tc>
      </w:tr>
      <w:tr w:rsidR="00BB3F48" w:rsidRPr="00BB3F48" w:rsidTr="00BB3F48">
        <w:tc>
          <w:tcPr>
            <w:tcW w:w="3828"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3 группа здоровья</w:t>
            </w:r>
          </w:p>
        </w:tc>
        <w:tc>
          <w:tcPr>
            <w:tcW w:w="99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32</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13,1</w:t>
            </w:r>
          </w:p>
        </w:tc>
        <w:tc>
          <w:tcPr>
            <w:tcW w:w="851"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9,3</w:t>
            </w:r>
          </w:p>
        </w:tc>
        <w:tc>
          <w:tcPr>
            <w:tcW w:w="1134"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35</w:t>
            </w:r>
          </w:p>
        </w:tc>
        <w:tc>
          <w:tcPr>
            <w:tcW w:w="709"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13</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29</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10,8</w:t>
            </w:r>
          </w:p>
        </w:tc>
      </w:tr>
      <w:tr w:rsidR="00BB3F48" w:rsidRPr="00BB3F48" w:rsidTr="00BB3F48">
        <w:tc>
          <w:tcPr>
            <w:tcW w:w="3828"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4 или 5 группа здоровья</w:t>
            </w:r>
          </w:p>
        </w:tc>
        <w:tc>
          <w:tcPr>
            <w:tcW w:w="99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851"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1134"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709"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0,8</w:t>
            </w:r>
          </w:p>
        </w:tc>
      </w:tr>
      <w:tr w:rsidR="00BB3F48" w:rsidRPr="00BB3F48" w:rsidTr="00BB3F48">
        <w:tc>
          <w:tcPr>
            <w:tcW w:w="3828"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Специализированные (логопедические) группы</w:t>
            </w:r>
          </w:p>
        </w:tc>
        <w:tc>
          <w:tcPr>
            <w:tcW w:w="99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67</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23,1</w:t>
            </w:r>
          </w:p>
        </w:tc>
        <w:tc>
          <w:tcPr>
            <w:tcW w:w="851"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67</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27,2</w:t>
            </w:r>
          </w:p>
        </w:tc>
        <w:tc>
          <w:tcPr>
            <w:tcW w:w="1134"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65</w:t>
            </w:r>
          </w:p>
        </w:tc>
        <w:tc>
          <w:tcPr>
            <w:tcW w:w="709"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25</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66</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24,6</w:t>
            </w:r>
          </w:p>
        </w:tc>
      </w:tr>
      <w:tr w:rsidR="00BB3F48" w:rsidRPr="00BB3F48" w:rsidTr="00BB3F48">
        <w:tc>
          <w:tcPr>
            <w:tcW w:w="3828"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Группа ЧБД</w:t>
            </w:r>
          </w:p>
        </w:tc>
        <w:tc>
          <w:tcPr>
            <w:tcW w:w="99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15</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6,3</w:t>
            </w:r>
          </w:p>
        </w:tc>
        <w:tc>
          <w:tcPr>
            <w:tcW w:w="851"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17</w:t>
            </w:r>
          </w:p>
        </w:tc>
        <w:tc>
          <w:tcPr>
            <w:tcW w:w="850"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69</w:t>
            </w:r>
          </w:p>
        </w:tc>
        <w:tc>
          <w:tcPr>
            <w:tcW w:w="1134"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14</w:t>
            </w:r>
          </w:p>
        </w:tc>
        <w:tc>
          <w:tcPr>
            <w:tcW w:w="709"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5,3</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28</w:t>
            </w:r>
          </w:p>
        </w:tc>
        <w:tc>
          <w:tcPr>
            <w:tcW w:w="85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10</w:t>
            </w:r>
          </w:p>
        </w:tc>
      </w:tr>
    </w:tbl>
    <w:p w:rsidR="00BB3F48" w:rsidRPr="00BB3F48" w:rsidRDefault="00BB3F48" w:rsidP="00BB3F48">
      <w:pPr>
        <w:widowControl/>
        <w:tabs>
          <w:tab w:val="left" w:pos="885"/>
          <w:tab w:val="right" w:pos="14570"/>
        </w:tabs>
        <w:spacing w:line="360" w:lineRule="auto"/>
        <w:jc w:val="center"/>
        <w:rPr>
          <w:rFonts w:eastAsia="Times New Roman" w:cs="Times New Roman"/>
          <w:kern w:val="1"/>
          <w:lang w:val="ru-RU" w:eastAsia="ar-SA" w:bidi="ar-SA"/>
        </w:rPr>
      </w:pPr>
    </w:p>
    <w:p w:rsidR="00BB3F48" w:rsidRPr="00BB3F48" w:rsidRDefault="00BB3F48" w:rsidP="00BB3F48">
      <w:pPr>
        <w:widowControl/>
        <w:tabs>
          <w:tab w:val="left" w:pos="885"/>
          <w:tab w:val="right" w:pos="14570"/>
        </w:tabs>
        <w:spacing w:line="360" w:lineRule="auto"/>
        <w:jc w:val="center"/>
        <w:rPr>
          <w:rFonts w:eastAsia="Times New Roman" w:cs="Times New Roman"/>
          <w:b/>
          <w:kern w:val="1"/>
          <w:sz w:val="28"/>
          <w:szCs w:val="28"/>
          <w:lang w:val="ru-RU" w:eastAsia="ar-SA" w:bidi="ar-SA"/>
        </w:rPr>
      </w:pPr>
    </w:p>
    <w:p w:rsidR="00BB3F48" w:rsidRPr="00BB3F48" w:rsidRDefault="00BB3F48" w:rsidP="00BB3F48">
      <w:pPr>
        <w:widowControl/>
        <w:tabs>
          <w:tab w:val="left" w:pos="885"/>
          <w:tab w:val="right" w:pos="14570"/>
        </w:tabs>
        <w:spacing w:line="360" w:lineRule="auto"/>
        <w:jc w:val="center"/>
        <w:rPr>
          <w:rFonts w:eastAsia="Times New Roman" w:cs="Times New Roman"/>
          <w:b/>
          <w:kern w:val="1"/>
          <w:sz w:val="28"/>
          <w:szCs w:val="28"/>
          <w:lang w:val="ru-RU" w:eastAsia="ar-SA" w:bidi="ar-SA"/>
        </w:rPr>
      </w:pPr>
    </w:p>
    <w:p w:rsidR="00BB3F48" w:rsidRPr="00BB3F48" w:rsidRDefault="00BB3F48" w:rsidP="00BB3F48">
      <w:pPr>
        <w:widowControl/>
        <w:tabs>
          <w:tab w:val="left" w:pos="885"/>
          <w:tab w:val="right" w:pos="14570"/>
        </w:tabs>
        <w:spacing w:line="360" w:lineRule="auto"/>
        <w:jc w:val="center"/>
        <w:rPr>
          <w:rFonts w:eastAsia="Times New Roman" w:cs="Times New Roman"/>
          <w:b/>
          <w:kern w:val="1"/>
          <w:sz w:val="28"/>
          <w:szCs w:val="28"/>
          <w:lang w:val="ru-RU" w:eastAsia="ar-SA" w:bidi="ar-SA"/>
        </w:rPr>
      </w:pPr>
    </w:p>
    <w:p w:rsidR="00BB3F48" w:rsidRPr="00BB3F48" w:rsidRDefault="00BB3F48" w:rsidP="00BB3F48">
      <w:pPr>
        <w:widowControl/>
        <w:tabs>
          <w:tab w:val="left" w:pos="885"/>
          <w:tab w:val="right" w:pos="14570"/>
        </w:tabs>
        <w:spacing w:line="360" w:lineRule="auto"/>
        <w:jc w:val="center"/>
        <w:rPr>
          <w:rFonts w:eastAsia="Times New Roman" w:cs="Times New Roman"/>
          <w:b/>
          <w:kern w:val="1"/>
          <w:sz w:val="28"/>
          <w:szCs w:val="28"/>
          <w:lang w:val="ru-RU" w:eastAsia="ar-SA" w:bidi="ar-SA"/>
        </w:rPr>
      </w:pPr>
    </w:p>
    <w:p w:rsidR="00BB3F48" w:rsidRPr="00BB3F48" w:rsidRDefault="00BB3F48" w:rsidP="00BB3F48">
      <w:pPr>
        <w:widowControl/>
        <w:tabs>
          <w:tab w:val="left" w:pos="885"/>
          <w:tab w:val="right" w:pos="14570"/>
        </w:tabs>
        <w:spacing w:line="360" w:lineRule="auto"/>
        <w:jc w:val="center"/>
        <w:rPr>
          <w:rFonts w:eastAsia="Times New Roman" w:cs="Times New Roman"/>
          <w:b/>
          <w:kern w:val="1"/>
          <w:sz w:val="28"/>
          <w:szCs w:val="28"/>
          <w:lang w:val="ru-RU" w:eastAsia="ar-SA" w:bidi="ar-SA"/>
        </w:rPr>
      </w:pPr>
      <w:r w:rsidRPr="00BB3F48">
        <w:rPr>
          <w:rFonts w:eastAsia="Times New Roman" w:cs="Times New Roman"/>
          <w:b/>
          <w:kern w:val="1"/>
          <w:sz w:val="28"/>
          <w:szCs w:val="28"/>
          <w:lang w:val="ru-RU" w:eastAsia="ar-SA" w:bidi="ar-SA"/>
        </w:rPr>
        <w:t>Сравнительный анализ показателей здоровья дошкольников МБДОУ №99</w:t>
      </w:r>
    </w:p>
    <w:p w:rsidR="00BB3F48" w:rsidRPr="00BB3F48" w:rsidRDefault="00BB3F48" w:rsidP="00BB3F48">
      <w:pPr>
        <w:widowControl/>
        <w:tabs>
          <w:tab w:val="left" w:pos="885"/>
          <w:tab w:val="right" w:pos="14570"/>
        </w:tabs>
        <w:spacing w:line="360" w:lineRule="auto"/>
        <w:jc w:val="center"/>
        <w:rPr>
          <w:rFonts w:eastAsia="Times New Roman" w:cs="Times New Roman"/>
          <w:kern w:val="1"/>
          <w:lang w:val="ru-RU" w:eastAsia="ar-SA" w:bidi="ar-SA"/>
        </w:rPr>
      </w:pPr>
    </w:p>
    <w:tbl>
      <w:tblPr>
        <w:tblW w:w="10632" w:type="dxa"/>
        <w:tblInd w:w="-512" w:type="dxa"/>
        <w:tblLayout w:type="fixed"/>
        <w:tblCellMar>
          <w:top w:w="55" w:type="dxa"/>
          <w:left w:w="55" w:type="dxa"/>
          <w:bottom w:w="55" w:type="dxa"/>
          <w:right w:w="55" w:type="dxa"/>
        </w:tblCellMar>
        <w:tblLook w:val="0000"/>
      </w:tblPr>
      <w:tblGrid>
        <w:gridCol w:w="3402"/>
        <w:gridCol w:w="2127"/>
        <w:gridCol w:w="1842"/>
        <w:gridCol w:w="1701"/>
        <w:gridCol w:w="1560"/>
      </w:tblGrid>
      <w:tr w:rsidR="00BB3F48" w:rsidRPr="00BB3F48" w:rsidTr="009E3563">
        <w:tc>
          <w:tcPr>
            <w:tcW w:w="3402" w:type="dxa"/>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 xml:space="preserve">Показатели здоровья </w:t>
            </w:r>
          </w:p>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воспитанников</w:t>
            </w:r>
          </w:p>
        </w:tc>
        <w:tc>
          <w:tcPr>
            <w:tcW w:w="2127" w:type="dxa"/>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 xml:space="preserve"> 2010</w:t>
            </w:r>
          </w:p>
        </w:tc>
        <w:tc>
          <w:tcPr>
            <w:tcW w:w="1842" w:type="dxa"/>
            <w:tcBorders>
              <w:top w:val="single" w:sz="1" w:space="0" w:color="000000"/>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2011</w:t>
            </w:r>
          </w:p>
        </w:tc>
        <w:tc>
          <w:tcPr>
            <w:tcW w:w="1701" w:type="dxa"/>
            <w:tcBorders>
              <w:top w:val="single" w:sz="1" w:space="0" w:color="000000"/>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2012</w:t>
            </w:r>
          </w:p>
        </w:tc>
        <w:tc>
          <w:tcPr>
            <w:tcW w:w="1560" w:type="dxa"/>
            <w:tcBorders>
              <w:top w:val="single" w:sz="1" w:space="0" w:color="000000"/>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2013</w:t>
            </w:r>
          </w:p>
        </w:tc>
      </w:tr>
      <w:tr w:rsidR="00BB3F48" w:rsidRPr="00BB3F48" w:rsidTr="009E3563">
        <w:tc>
          <w:tcPr>
            <w:tcW w:w="340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Дефицит массы тела</w:t>
            </w:r>
          </w:p>
        </w:tc>
        <w:tc>
          <w:tcPr>
            <w:tcW w:w="2127"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11-4,8%</w:t>
            </w:r>
          </w:p>
        </w:tc>
        <w:tc>
          <w:tcPr>
            <w:tcW w:w="184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10-4%</w:t>
            </w:r>
          </w:p>
        </w:tc>
        <w:tc>
          <w:tcPr>
            <w:tcW w:w="170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23-8,8%</w:t>
            </w:r>
          </w:p>
        </w:tc>
        <w:tc>
          <w:tcPr>
            <w:tcW w:w="1560"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32-11,9%</w:t>
            </w:r>
          </w:p>
        </w:tc>
      </w:tr>
      <w:tr w:rsidR="00BB3F48" w:rsidRPr="00BB3F48" w:rsidTr="009E3563">
        <w:tc>
          <w:tcPr>
            <w:tcW w:w="340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Заболевание органов зрения</w:t>
            </w:r>
          </w:p>
        </w:tc>
        <w:tc>
          <w:tcPr>
            <w:tcW w:w="2127"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10-4,2%</w:t>
            </w:r>
          </w:p>
        </w:tc>
        <w:tc>
          <w:tcPr>
            <w:tcW w:w="184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4-1,6%</w:t>
            </w:r>
          </w:p>
        </w:tc>
        <w:tc>
          <w:tcPr>
            <w:tcW w:w="170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c>
          <w:tcPr>
            <w:tcW w:w="1560"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5-1,8%</w:t>
            </w:r>
          </w:p>
        </w:tc>
      </w:tr>
      <w:tr w:rsidR="00BB3F48" w:rsidRPr="00BB3F48" w:rsidTr="009E3563">
        <w:tc>
          <w:tcPr>
            <w:tcW w:w="340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Заболевания ЖКТ</w:t>
            </w:r>
          </w:p>
        </w:tc>
        <w:tc>
          <w:tcPr>
            <w:tcW w:w="2127"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8-2,3%</w:t>
            </w:r>
          </w:p>
        </w:tc>
        <w:tc>
          <w:tcPr>
            <w:tcW w:w="184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3-1,2%</w:t>
            </w:r>
          </w:p>
        </w:tc>
        <w:tc>
          <w:tcPr>
            <w:tcW w:w="170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9-3%</w:t>
            </w:r>
          </w:p>
        </w:tc>
        <w:tc>
          <w:tcPr>
            <w:tcW w:w="1560"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4-1,4%</w:t>
            </w:r>
          </w:p>
        </w:tc>
      </w:tr>
      <w:tr w:rsidR="00BB3F48" w:rsidRPr="00BB3F48" w:rsidTr="009E3563">
        <w:tc>
          <w:tcPr>
            <w:tcW w:w="340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Заболевания ССС</w:t>
            </w:r>
          </w:p>
        </w:tc>
        <w:tc>
          <w:tcPr>
            <w:tcW w:w="2127"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2-0,84%</w:t>
            </w:r>
          </w:p>
        </w:tc>
        <w:tc>
          <w:tcPr>
            <w:tcW w:w="184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3-1,2%</w:t>
            </w:r>
          </w:p>
        </w:tc>
        <w:tc>
          <w:tcPr>
            <w:tcW w:w="170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7-2,7%</w:t>
            </w:r>
          </w:p>
        </w:tc>
        <w:tc>
          <w:tcPr>
            <w:tcW w:w="1560"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3-1,1%</w:t>
            </w:r>
          </w:p>
        </w:tc>
      </w:tr>
      <w:tr w:rsidR="00BB3F48" w:rsidRPr="00BB3F48" w:rsidTr="009E3563">
        <w:tc>
          <w:tcPr>
            <w:tcW w:w="340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rPr>
                <w:rFonts w:eastAsia="Times New Roman" w:cs="Times New Roman"/>
                <w:kern w:val="1"/>
                <w:lang w:val="ru-RU" w:eastAsia="ar-SA" w:bidi="ar-SA"/>
              </w:rPr>
            </w:pPr>
            <w:r w:rsidRPr="00BB3F48">
              <w:rPr>
                <w:rFonts w:eastAsia="Times New Roman" w:cs="Times New Roman"/>
                <w:kern w:val="1"/>
                <w:lang w:val="ru-RU" w:eastAsia="ar-SA" w:bidi="ar-SA"/>
              </w:rPr>
              <w:t>Заболевания мочеполовой системы</w:t>
            </w:r>
          </w:p>
        </w:tc>
        <w:tc>
          <w:tcPr>
            <w:tcW w:w="2127"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12-5,0%</w:t>
            </w:r>
          </w:p>
        </w:tc>
        <w:tc>
          <w:tcPr>
            <w:tcW w:w="184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1-0,4%</w:t>
            </w:r>
          </w:p>
        </w:tc>
        <w:tc>
          <w:tcPr>
            <w:tcW w:w="170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2-0,7%</w:t>
            </w:r>
          </w:p>
        </w:tc>
        <w:tc>
          <w:tcPr>
            <w:tcW w:w="1560"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w:t>
            </w:r>
          </w:p>
        </w:tc>
      </w:tr>
      <w:tr w:rsidR="00BB3F48" w:rsidRPr="00BB3F48" w:rsidTr="009E3563">
        <w:tc>
          <w:tcPr>
            <w:tcW w:w="340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proofErr w:type="spellStart"/>
            <w:r w:rsidRPr="00BB3F48">
              <w:rPr>
                <w:rFonts w:eastAsia="Times New Roman" w:cs="Times New Roman"/>
                <w:kern w:val="1"/>
                <w:lang w:val="ru-RU" w:eastAsia="ar-SA" w:bidi="ar-SA"/>
              </w:rPr>
              <w:t>Лор-заболевания</w:t>
            </w:r>
            <w:proofErr w:type="spellEnd"/>
          </w:p>
        </w:tc>
        <w:tc>
          <w:tcPr>
            <w:tcW w:w="2127"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8-3,3%</w:t>
            </w:r>
          </w:p>
        </w:tc>
        <w:tc>
          <w:tcPr>
            <w:tcW w:w="184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11-4,4%</w:t>
            </w:r>
          </w:p>
        </w:tc>
        <w:tc>
          <w:tcPr>
            <w:tcW w:w="170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1-0,35%</w:t>
            </w:r>
          </w:p>
        </w:tc>
        <w:tc>
          <w:tcPr>
            <w:tcW w:w="1560"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8-2,9%</w:t>
            </w:r>
          </w:p>
        </w:tc>
      </w:tr>
      <w:tr w:rsidR="00BB3F48" w:rsidRPr="00BB3F48" w:rsidTr="009E3563">
        <w:tc>
          <w:tcPr>
            <w:tcW w:w="340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both"/>
              <w:rPr>
                <w:rFonts w:eastAsia="Times New Roman" w:cs="Times New Roman"/>
                <w:kern w:val="1"/>
                <w:lang w:val="ru-RU" w:eastAsia="ar-SA" w:bidi="ar-SA"/>
              </w:rPr>
            </w:pPr>
            <w:r w:rsidRPr="00BB3F48">
              <w:rPr>
                <w:rFonts w:eastAsia="Times New Roman" w:cs="Times New Roman"/>
                <w:kern w:val="1"/>
                <w:lang w:val="ru-RU" w:eastAsia="ar-SA" w:bidi="ar-SA"/>
              </w:rPr>
              <w:t xml:space="preserve">Психастенические состояния, </w:t>
            </w:r>
            <w:proofErr w:type="spellStart"/>
            <w:r w:rsidRPr="00BB3F48">
              <w:rPr>
                <w:rFonts w:eastAsia="Times New Roman" w:cs="Times New Roman"/>
                <w:kern w:val="1"/>
                <w:lang w:val="ru-RU" w:eastAsia="ar-SA" w:bidi="ar-SA"/>
              </w:rPr>
              <w:t>неврозоподобные</w:t>
            </w:r>
            <w:proofErr w:type="spellEnd"/>
            <w:r w:rsidRPr="00BB3F48">
              <w:rPr>
                <w:rFonts w:eastAsia="Times New Roman" w:cs="Times New Roman"/>
                <w:kern w:val="1"/>
                <w:lang w:val="ru-RU" w:eastAsia="ar-SA" w:bidi="ar-SA"/>
              </w:rPr>
              <w:t xml:space="preserve"> реакции</w:t>
            </w:r>
          </w:p>
        </w:tc>
        <w:tc>
          <w:tcPr>
            <w:tcW w:w="2127"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41-17%</w:t>
            </w:r>
          </w:p>
        </w:tc>
        <w:tc>
          <w:tcPr>
            <w:tcW w:w="1842" w:type="dxa"/>
            <w:tcBorders>
              <w:left w:val="single" w:sz="1" w:space="0" w:color="000000"/>
              <w:bottom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38-15,4%</w:t>
            </w:r>
          </w:p>
        </w:tc>
        <w:tc>
          <w:tcPr>
            <w:tcW w:w="1701"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23-8,8%</w:t>
            </w:r>
          </w:p>
        </w:tc>
        <w:tc>
          <w:tcPr>
            <w:tcW w:w="1560" w:type="dxa"/>
            <w:tcBorders>
              <w:left w:val="single" w:sz="1" w:space="0" w:color="000000"/>
              <w:bottom w:val="single" w:sz="1" w:space="0" w:color="000000"/>
              <w:right w:val="single" w:sz="1" w:space="0" w:color="000000"/>
            </w:tcBorders>
          </w:tcPr>
          <w:p w:rsidR="00BB3F48" w:rsidRPr="00BB3F48" w:rsidRDefault="00BB3F48" w:rsidP="00BB3F48">
            <w:pPr>
              <w:widowControl/>
              <w:suppressLineNumbers/>
              <w:snapToGrid w:val="0"/>
              <w:spacing w:line="360" w:lineRule="auto"/>
              <w:jc w:val="center"/>
              <w:rPr>
                <w:rFonts w:eastAsia="Times New Roman" w:cs="Times New Roman"/>
                <w:kern w:val="1"/>
                <w:lang w:val="ru-RU" w:eastAsia="ar-SA" w:bidi="ar-SA"/>
              </w:rPr>
            </w:pPr>
            <w:r w:rsidRPr="00BB3F48">
              <w:rPr>
                <w:rFonts w:eastAsia="Times New Roman" w:cs="Times New Roman"/>
                <w:kern w:val="1"/>
                <w:lang w:val="ru-RU" w:eastAsia="ar-SA" w:bidi="ar-SA"/>
              </w:rPr>
              <w:t>18-6,7%</w:t>
            </w:r>
          </w:p>
        </w:tc>
      </w:tr>
    </w:tbl>
    <w:p w:rsidR="00BB3F48" w:rsidRPr="00BB3F48" w:rsidRDefault="00BB3F48" w:rsidP="00BB3F48">
      <w:pPr>
        <w:widowControl/>
        <w:suppressAutoHyphens w:val="0"/>
        <w:spacing w:line="360" w:lineRule="auto"/>
        <w:ind w:left="-425" w:right="-284" w:firstLine="425"/>
        <w:rPr>
          <w:rFonts w:eastAsia="Times New Roman" w:cs="Times New Roman"/>
          <w:kern w:val="0"/>
          <w:lang w:val="ru-RU" w:eastAsia="ru-RU" w:bidi="ar-SA"/>
        </w:rPr>
      </w:pPr>
    </w:p>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b/>
          <w:kern w:val="0"/>
          <w:sz w:val="28"/>
          <w:szCs w:val="28"/>
          <w:lang w:val="ru-RU" w:eastAsia="ru-RU" w:bidi="ar-SA"/>
        </w:rPr>
      </w:pPr>
    </w:p>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b/>
          <w:kern w:val="0"/>
          <w:sz w:val="28"/>
          <w:szCs w:val="28"/>
          <w:lang w:val="ru-RU" w:eastAsia="ru-RU" w:bidi="ar-SA"/>
        </w:rPr>
      </w:pPr>
      <w:r w:rsidRPr="00BB3F48">
        <w:rPr>
          <w:rFonts w:eastAsia="Times New Roman" w:cs="Times New Roman"/>
          <w:b/>
          <w:kern w:val="0"/>
          <w:sz w:val="28"/>
          <w:szCs w:val="28"/>
          <w:lang w:val="ru-RU" w:eastAsia="ru-RU" w:bidi="ar-SA"/>
        </w:rPr>
        <w:t>Анализ отнесения дошкольников к группам здоровья на 01.06.2014 г.</w:t>
      </w:r>
    </w:p>
    <w:tbl>
      <w:tblPr>
        <w:tblW w:w="10363" w:type="dxa"/>
        <w:tblCellSpacing w:w="0"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096"/>
        <w:gridCol w:w="4267"/>
      </w:tblGrid>
      <w:tr w:rsidR="00BB3F48" w:rsidRPr="00BB3F48" w:rsidTr="00BB3F48">
        <w:trPr>
          <w:tblCellSpacing w:w="0" w:type="dxa"/>
        </w:trPr>
        <w:tc>
          <w:tcPr>
            <w:tcW w:w="6096"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Отнесение к группам здоровья</w:t>
            </w:r>
          </w:p>
        </w:tc>
        <w:tc>
          <w:tcPr>
            <w:tcW w:w="4267"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Количество детей</w:t>
            </w:r>
          </w:p>
        </w:tc>
      </w:tr>
      <w:tr w:rsidR="00BB3F48" w:rsidRPr="00BB3F48" w:rsidTr="00BB3F48">
        <w:trPr>
          <w:tblCellSpacing w:w="0" w:type="dxa"/>
        </w:trPr>
        <w:tc>
          <w:tcPr>
            <w:tcW w:w="6096" w:type="dxa"/>
            <w:hideMark/>
          </w:tcPr>
          <w:p w:rsidR="00BB3F48" w:rsidRPr="00BB3F48" w:rsidRDefault="00BB3F48" w:rsidP="00BB3F48">
            <w:pPr>
              <w:widowControl/>
              <w:suppressAutoHyphens w:val="0"/>
              <w:spacing w:before="100" w:beforeAutospacing="1" w:after="100" w:afterAutospacing="1"/>
              <w:ind w:right="-285"/>
              <w:jc w:val="center"/>
              <w:rPr>
                <w:rFonts w:eastAsia="Times New Roman" w:cs="Times New Roman"/>
                <w:kern w:val="0"/>
                <w:lang w:val="ru-RU" w:eastAsia="ru-RU" w:bidi="ar-SA"/>
              </w:rPr>
            </w:pPr>
            <w:r w:rsidRPr="00BB3F48">
              <w:rPr>
                <w:rFonts w:eastAsia="Times New Roman" w:cs="Times New Roman"/>
                <w:kern w:val="0"/>
                <w:lang w:val="ru-RU" w:eastAsia="ru-RU" w:bidi="ar-SA"/>
              </w:rPr>
              <w:t>1 группа</w:t>
            </w:r>
          </w:p>
        </w:tc>
        <w:tc>
          <w:tcPr>
            <w:tcW w:w="4267"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32</w:t>
            </w:r>
          </w:p>
        </w:tc>
      </w:tr>
      <w:tr w:rsidR="00BB3F48" w:rsidRPr="00BB3F48" w:rsidTr="00BB3F48">
        <w:trPr>
          <w:tblCellSpacing w:w="0" w:type="dxa"/>
        </w:trPr>
        <w:tc>
          <w:tcPr>
            <w:tcW w:w="6096"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2 группа</w:t>
            </w:r>
          </w:p>
        </w:tc>
        <w:tc>
          <w:tcPr>
            <w:tcW w:w="4267"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222</w:t>
            </w:r>
          </w:p>
        </w:tc>
      </w:tr>
      <w:tr w:rsidR="00BB3F48" w:rsidRPr="00BB3F48" w:rsidTr="00BB3F48">
        <w:trPr>
          <w:tblCellSpacing w:w="0" w:type="dxa"/>
        </w:trPr>
        <w:tc>
          <w:tcPr>
            <w:tcW w:w="6096"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3 группа</w:t>
            </w:r>
          </w:p>
        </w:tc>
        <w:tc>
          <w:tcPr>
            <w:tcW w:w="4267"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29</w:t>
            </w:r>
          </w:p>
        </w:tc>
      </w:tr>
      <w:tr w:rsidR="00BB3F48" w:rsidRPr="00BB3F48" w:rsidTr="00BB3F48">
        <w:trPr>
          <w:tblCellSpacing w:w="0" w:type="dxa"/>
        </w:trPr>
        <w:tc>
          <w:tcPr>
            <w:tcW w:w="6096" w:type="dxa"/>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4-5 группа</w:t>
            </w:r>
          </w:p>
        </w:tc>
        <w:tc>
          <w:tcPr>
            <w:tcW w:w="4267" w:type="dxa"/>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1</w:t>
            </w:r>
          </w:p>
        </w:tc>
      </w:tr>
      <w:tr w:rsidR="00BB3F48" w:rsidRPr="00BB3F48" w:rsidTr="00BB3F48">
        <w:trPr>
          <w:tblCellSpacing w:w="0" w:type="dxa"/>
        </w:trPr>
        <w:tc>
          <w:tcPr>
            <w:tcW w:w="6096"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Группа часто болеющих детей</w:t>
            </w:r>
          </w:p>
        </w:tc>
        <w:tc>
          <w:tcPr>
            <w:tcW w:w="4267"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28</w:t>
            </w:r>
          </w:p>
        </w:tc>
      </w:tr>
      <w:tr w:rsidR="00BB3F48" w:rsidRPr="00BB3F48" w:rsidTr="00BB3F48">
        <w:trPr>
          <w:tblCellSpacing w:w="0" w:type="dxa"/>
        </w:trPr>
        <w:tc>
          <w:tcPr>
            <w:tcW w:w="6096"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Группа детей  с нарушением  произношения</w:t>
            </w:r>
          </w:p>
        </w:tc>
        <w:tc>
          <w:tcPr>
            <w:tcW w:w="4267" w:type="dxa"/>
            <w:hideMark/>
          </w:tcPr>
          <w:p w:rsidR="00BB3F48" w:rsidRPr="00BB3F48" w:rsidRDefault="00BB3F48" w:rsidP="00BB3F48">
            <w:pPr>
              <w:widowControl/>
              <w:suppressAutoHyphens w:val="0"/>
              <w:spacing w:before="100" w:beforeAutospacing="1" w:after="100" w:afterAutospacing="1"/>
              <w:ind w:left="-426" w:right="-285" w:firstLine="426"/>
              <w:jc w:val="center"/>
              <w:rPr>
                <w:rFonts w:eastAsia="Times New Roman" w:cs="Times New Roman"/>
                <w:kern w:val="0"/>
                <w:lang w:val="ru-RU" w:eastAsia="ru-RU" w:bidi="ar-SA"/>
              </w:rPr>
            </w:pPr>
            <w:r w:rsidRPr="00BB3F48">
              <w:rPr>
                <w:rFonts w:eastAsia="Times New Roman" w:cs="Times New Roman"/>
                <w:kern w:val="0"/>
                <w:lang w:val="ru-RU" w:eastAsia="ru-RU" w:bidi="ar-SA"/>
              </w:rPr>
              <w:t>66</w:t>
            </w:r>
          </w:p>
        </w:tc>
      </w:tr>
    </w:tbl>
    <w:p w:rsidR="00BB3F48" w:rsidRPr="00BB3F48" w:rsidRDefault="00BB3F48" w:rsidP="00BB3F48">
      <w:pPr>
        <w:widowControl/>
        <w:suppressAutoHyphens w:val="0"/>
        <w:spacing w:after="200" w:line="276" w:lineRule="auto"/>
        <w:jc w:val="both"/>
        <w:rPr>
          <w:rFonts w:eastAsia="Times New Roman" w:cs="Times New Roman"/>
          <w:b/>
          <w:kern w:val="0"/>
          <w:sz w:val="28"/>
          <w:szCs w:val="28"/>
          <w:lang w:val="ru-RU" w:eastAsia="ru-RU" w:bidi="ar-SA"/>
        </w:rPr>
      </w:pPr>
    </w:p>
    <w:p w:rsidR="00BB3F48" w:rsidRPr="00BB3F48" w:rsidRDefault="00BB3F48" w:rsidP="00BB3F48">
      <w:pPr>
        <w:widowControl/>
        <w:suppressAutoHyphens w:val="0"/>
        <w:spacing w:after="200" w:line="276" w:lineRule="auto"/>
        <w:ind w:firstLine="708"/>
        <w:jc w:val="both"/>
        <w:rPr>
          <w:rFonts w:eastAsia="Times New Roman" w:cs="Times New Roman"/>
          <w:b/>
          <w:kern w:val="0"/>
          <w:sz w:val="28"/>
          <w:szCs w:val="28"/>
          <w:lang w:val="ru-RU" w:eastAsia="ru-RU" w:bidi="ar-SA"/>
        </w:rPr>
      </w:pPr>
      <w:r w:rsidRPr="00BB3F48">
        <w:rPr>
          <w:rFonts w:eastAsia="Times New Roman" w:cs="Times New Roman"/>
          <w:b/>
          <w:kern w:val="0"/>
          <w:sz w:val="28"/>
          <w:szCs w:val="28"/>
          <w:lang w:val="ru-RU" w:eastAsia="ru-RU" w:bidi="ar-SA"/>
        </w:rPr>
        <w:t>Вывод:</w:t>
      </w:r>
    </w:p>
    <w:p w:rsidR="00BB3F48" w:rsidRPr="00BB3F48" w:rsidRDefault="00BB3F48" w:rsidP="00BB3F48">
      <w:pPr>
        <w:widowControl/>
        <w:suppressAutoHyphens w:val="0"/>
        <w:spacing w:after="200" w:line="360" w:lineRule="auto"/>
        <w:ind w:firstLine="708"/>
        <w:jc w:val="both"/>
        <w:rPr>
          <w:rFonts w:eastAsia="Times New Roman" w:cs="Times New Roman"/>
          <w:kern w:val="0"/>
          <w:sz w:val="28"/>
          <w:szCs w:val="28"/>
          <w:lang w:val="ru-RU" w:eastAsia="ru-RU" w:bidi="ar-SA"/>
        </w:rPr>
      </w:pPr>
      <w:r w:rsidRPr="00BB3F48">
        <w:rPr>
          <w:rFonts w:eastAsia="Times New Roman" w:cs="Times New Roman"/>
          <w:kern w:val="0"/>
          <w:sz w:val="28"/>
          <w:szCs w:val="28"/>
          <w:lang w:val="ru-RU" w:eastAsia="ru-RU" w:bidi="ar-SA"/>
        </w:rPr>
        <w:t xml:space="preserve">Ухудшение состояния здоровья по некоторым показателям связано с негативными явлениями, происходящими в окружающей среде, наследственными факторами. Коллективу МБДОУ в следующем учебном году предстоит активизировать работу по профилактике заболеваний, оздоровлению детей, формированию у них привычки здорового образа жизни. </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Основной целью дошкольного учреждения является охрана жизни и здоровья детей, формирование у них осознанного отношения к своему здоровью. Над реализацией этой цели работал педагогический коллектив в 2013-2014 учебном году.</w:t>
      </w:r>
    </w:p>
    <w:p w:rsidR="00BB3F48" w:rsidRPr="00BB3F48" w:rsidRDefault="00BB3F48" w:rsidP="00BB3F48">
      <w:pPr>
        <w:spacing w:line="360" w:lineRule="auto"/>
        <w:jc w:val="both"/>
        <w:rPr>
          <w:rFonts w:eastAsia="Times New Roman" w:cs="Times New Roman"/>
          <w:kern w:val="1"/>
          <w:sz w:val="28"/>
          <w:szCs w:val="28"/>
          <w:lang w:val="ru-RU"/>
        </w:rPr>
      </w:pPr>
      <w:r w:rsidRPr="00BB3F48">
        <w:rPr>
          <w:rFonts w:cs="Times New Roman"/>
          <w:kern w:val="1"/>
          <w:sz w:val="28"/>
          <w:szCs w:val="28"/>
          <w:lang w:val="ru-RU"/>
        </w:rPr>
        <w:t xml:space="preserve"> </w:t>
      </w:r>
      <w:r w:rsidRPr="00BB3F48">
        <w:rPr>
          <w:rFonts w:cs="Times New Roman"/>
          <w:kern w:val="1"/>
          <w:sz w:val="28"/>
          <w:szCs w:val="28"/>
          <w:lang w:val="ru-RU"/>
        </w:rPr>
        <w:tab/>
      </w:r>
      <w:r w:rsidRPr="00BB3F48">
        <w:rPr>
          <w:rFonts w:eastAsia="Times New Roman" w:cs="Times New Roman"/>
          <w:kern w:val="1"/>
          <w:sz w:val="28"/>
          <w:szCs w:val="28"/>
          <w:lang w:val="ru-RU"/>
        </w:rPr>
        <w:t>Основное направление по физическому воспитанию в детском саду -   охрана и укрепление здоровья детей. В решении этого вопроса принимает  участие весь персонал детского сада. Для занятий с детьми</w:t>
      </w:r>
      <w:r w:rsidRPr="00BB3F48">
        <w:rPr>
          <w:rFonts w:eastAsia="Times New Roman" w:cs="Times New Roman"/>
          <w:kern w:val="1"/>
          <w:sz w:val="28"/>
          <w:szCs w:val="28"/>
        </w:rPr>
        <w:t> </w:t>
      </w:r>
      <w:r w:rsidRPr="00BB3F48">
        <w:rPr>
          <w:rFonts w:eastAsia="Times New Roman" w:cs="Times New Roman"/>
          <w:kern w:val="1"/>
          <w:sz w:val="28"/>
          <w:szCs w:val="28"/>
          <w:lang w:val="ru-RU"/>
        </w:rPr>
        <w:t xml:space="preserve"> в зале имеется необходимое современное оборудование: гимнастическая стенка, тренажеры,  </w:t>
      </w:r>
      <w:proofErr w:type="spellStart"/>
      <w:r w:rsidRPr="00BB3F48">
        <w:rPr>
          <w:rFonts w:eastAsia="Times New Roman" w:cs="Times New Roman"/>
          <w:kern w:val="1"/>
          <w:sz w:val="28"/>
          <w:szCs w:val="28"/>
          <w:lang w:val="ru-RU"/>
        </w:rPr>
        <w:t>массажеры</w:t>
      </w:r>
      <w:proofErr w:type="spellEnd"/>
      <w:r w:rsidRPr="00BB3F48">
        <w:rPr>
          <w:rFonts w:eastAsia="Times New Roman" w:cs="Times New Roman"/>
          <w:kern w:val="1"/>
          <w:sz w:val="28"/>
          <w:szCs w:val="28"/>
          <w:lang w:val="ru-RU"/>
        </w:rPr>
        <w:t xml:space="preserve"> для стоп ног, батуты,  маты,  мячи </w:t>
      </w:r>
      <w:proofErr w:type="spellStart"/>
      <w:r w:rsidRPr="00BB3F48">
        <w:rPr>
          <w:rFonts w:eastAsia="Times New Roman" w:cs="Times New Roman"/>
          <w:kern w:val="1"/>
          <w:sz w:val="28"/>
          <w:szCs w:val="28"/>
          <w:lang w:val="ru-RU"/>
        </w:rPr>
        <w:t>хип-хопы</w:t>
      </w:r>
      <w:proofErr w:type="spellEnd"/>
      <w:r w:rsidRPr="00BB3F48">
        <w:rPr>
          <w:rFonts w:eastAsia="Times New Roman" w:cs="Times New Roman"/>
          <w:kern w:val="1"/>
          <w:sz w:val="28"/>
          <w:szCs w:val="28"/>
          <w:lang w:val="ru-RU"/>
        </w:rPr>
        <w:t xml:space="preserve"> и массажные мячи, обручи  и гимнастические палки всех размеров,  </w:t>
      </w:r>
      <w:r w:rsidRPr="00BB3F48">
        <w:rPr>
          <w:kern w:val="1"/>
          <w:sz w:val="28"/>
          <w:szCs w:val="28"/>
          <w:lang w:val="ru-RU"/>
        </w:rPr>
        <w:t xml:space="preserve"> диски здоровья, ролики</w:t>
      </w:r>
      <w:r w:rsidRPr="00BB3F48">
        <w:rPr>
          <w:rFonts w:eastAsia="Times New Roman" w:cs="Times New Roman"/>
          <w:kern w:val="1"/>
          <w:sz w:val="28"/>
          <w:szCs w:val="28"/>
          <w:lang w:val="ru-RU"/>
        </w:rPr>
        <w:t xml:space="preserve"> и другой спортивный инвентарь, а также развивающие игрушки.</w:t>
      </w:r>
    </w:p>
    <w:p w:rsidR="00BB3F48" w:rsidRPr="00BB3F48" w:rsidRDefault="00BB3F48" w:rsidP="00BB3F48">
      <w:pPr>
        <w:autoSpaceDE w:val="0"/>
        <w:autoSpaceDN w:val="0"/>
        <w:adjustRightInd w:val="0"/>
        <w:spacing w:line="360" w:lineRule="auto"/>
        <w:ind w:firstLine="616"/>
        <w:jc w:val="both"/>
        <w:rPr>
          <w:kern w:val="1"/>
          <w:sz w:val="28"/>
          <w:szCs w:val="28"/>
          <w:lang w:val="ru-RU"/>
        </w:rPr>
      </w:pPr>
      <w:r w:rsidRPr="00BB3F48">
        <w:rPr>
          <w:rFonts w:eastAsia="Times New Roman" w:cs="Times New Roman"/>
          <w:kern w:val="1"/>
          <w:sz w:val="28"/>
          <w:szCs w:val="28"/>
          <w:lang w:val="ru-RU"/>
        </w:rPr>
        <w:t>В течение всего учебного года в бассейне,  согласно расписанию,  проводились занятия по обучению плаванию детей с 3 до 7 лет.</w:t>
      </w:r>
      <w:r w:rsidRPr="00BB3F48">
        <w:rPr>
          <w:kern w:val="1"/>
          <w:sz w:val="28"/>
          <w:szCs w:val="28"/>
          <w:lang w:val="ru-RU"/>
        </w:rPr>
        <w:t xml:space="preserve"> Для этого   приобретены надувные игрушки: мячи, круги, доски, спасательные жилеты и </w:t>
      </w:r>
      <w:r w:rsidRPr="00BB3F48">
        <w:rPr>
          <w:kern w:val="1"/>
          <w:sz w:val="28"/>
          <w:szCs w:val="28"/>
          <w:lang w:val="ru-RU"/>
        </w:rPr>
        <w:lastRenderedPageBreak/>
        <w:t xml:space="preserve">т.д. </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Для  поддержания  двигательной</w:t>
      </w:r>
      <w:r w:rsidRPr="00BB3F48">
        <w:rPr>
          <w:rFonts w:eastAsia="Times New Roman" w:cs="Times New Roman"/>
          <w:kern w:val="1"/>
          <w:sz w:val="28"/>
          <w:szCs w:val="28"/>
        </w:rPr>
        <w:t> </w:t>
      </w:r>
      <w:r w:rsidRPr="00BB3F48">
        <w:rPr>
          <w:rFonts w:eastAsia="Times New Roman" w:cs="Times New Roman"/>
          <w:kern w:val="1"/>
          <w:sz w:val="28"/>
          <w:szCs w:val="28"/>
          <w:lang w:val="ru-RU"/>
        </w:rPr>
        <w:t xml:space="preserve"> активности детей на свежем воздухе используются: велосипеды, самокаты, малый теннис, бадминтон,  баскетбольная и   волейбольная площадки, футбольное поле, мячи,  скакалки. Особое  место в структуре занятий  по физической культуре занимает «Тропа здоровья», оборудованная в соответствии с современными требованиями:</w:t>
      </w:r>
    </w:p>
    <w:p w:rsidR="00BB3F48" w:rsidRPr="00BB3F48" w:rsidRDefault="00BB3F48" w:rsidP="00BB3F48">
      <w:pPr>
        <w:spacing w:before="100" w:beforeAutospacing="1" w:after="100" w:afterAutospacing="1" w:line="360" w:lineRule="auto"/>
        <w:rPr>
          <w:rFonts w:eastAsia="Times New Roman" w:cs="Times New Roman"/>
          <w:kern w:val="1"/>
          <w:sz w:val="28"/>
          <w:szCs w:val="28"/>
          <w:lang w:val="ru-RU"/>
        </w:rPr>
      </w:pPr>
      <w:r w:rsidRPr="00BB3F48">
        <w:rPr>
          <w:rFonts w:eastAsia="Times New Roman" w:cs="Times New Roman"/>
          <w:kern w:val="1"/>
          <w:sz w:val="28"/>
          <w:szCs w:val="28"/>
          <w:lang w:val="ru-RU"/>
        </w:rPr>
        <w:t>- безопасность;</w:t>
      </w:r>
    </w:p>
    <w:p w:rsidR="00BB3F48" w:rsidRPr="00BB3F48" w:rsidRDefault="00BB3F48" w:rsidP="00BB3F48">
      <w:pPr>
        <w:spacing w:before="100" w:beforeAutospacing="1" w:after="100" w:afterAutospacing="1" w:line="360" w:lineRule="auto"/>
        <w:rPr>
          <w:rFonts w:eastAsia="Times New Roman" w:cs="Times New Roman"/>
          <w:kern w:val="1"/>
          <w:sz w:val="28"/>
          <w:szCs w:val="28"/>
          <w:lang w:val="ru-RU"/>
        </w:rPr>
      </w:pPr>
      <w:r w:rsidRPr="00BB3F48">
        <w:rPr>
          <w:rFonts w:eastAsia="Times New Roman" w:cs="Times New Roman"/>
          <w:kern w:val="1"/>
          <w:sz w:val="28"/>
          <w:szCs w:val="28"/>
          <w:lang w:val="ru-RU"/>
        </w:rPr>
        <w:t xml:space="preserve">-  чередование разных структуры поверхностей для </w:t>
      </w:r>
      <w:proofErr w:type="spellStart"/>
      <w:r w:rsidRPr="00BB3F48">
        <w:rPr>
          <w:rFonts w:eastAsia="Times New Roman" w:cs="Times New Roman"/>
          <w:kern w:val="1"/>
          <w:sz w:val="28"/>
          <w:szCs w:val="28"/>
          <w:lang w:val="ru-RU"/>
        </w:rPr>
        <w:t>босохождения</w:t>
      </w:r>
      <w:proofErr w:type="spellEnd"/>
      <w:r w:rsidRPr="00BB3F48">
        <w:rPr>
          <w:rFonts w:eastAsia="Times New Roman" w:cs="Times New Roman"/>
          <w:kern w:val="1"/>
          <w:sz w:val="28"/>
          <w:szCs w:val="28"/>
          <w:lang w:val="ru-RU"/>
        </w:rPr>
        <w:t>;</w:t>
      </w:r>
    </w:p>
    <w:p w:rsidR="00BB3F48" w:rsidRPr="00BB3F48" w:rsidRDefault="00BB3F48" w:rsidP="00BB3F48">
      <w:pPr>
        <w:spacing w:before="100" w:beforeAutospacing="1" w:after="100" w:afterAutospacing="1" w:line="360" w:lineRule="auto"/>
        <w:rPr>
          <w:rFonts w:eastAsia="Times New Roman" w:cs="Times New Roman"/>
          <w:kern w:val="1"/>
          <w:sz w:val="28"/>
          <w:szCs w:val="28"/>
          <w:lang w:val="ru-RU"/>
        </w:rPr>
      </w:pPr>
      <w:r w:rsidRPr="00BB3F48">
        <w:rPr>
          <w:rFonts w:eastAsia="Times New Roman" w:cs="Times New Roman"/>
          <w:kern w:val="1"/>
          <w:sz w:val="28"/>
          <w:szCs w:val="28"/>
          <w:lang w:val="ru-RU"/>
        </w:rPr>
        <w:t>- эстетичность  оформления;</w:t>
      </w:r>
    </w:p>
    <w:p w:rsidR="00BB3F48" w:rsidRPr="00BB3F48" w:rsidRDefault="00BB3F48" w:rsidP="00BB3F48">
      <w:pPr>
        <w:spacing w:before="100" w:beforeAutospacing="1" w:after="100" w:afterAutospacing="1" w:line="360" w:lineRule="auto"/>
        <w:rPr>
          <w:rFonts w:eastAsia="Times New Roman" w:cs="Times New Roman"/>
          <w:kern w:val="1"/>
          <w:sz w:val="28"/>
          <w:szCs w:val="28"/>
          <w:lang w:val="ru-RU"/>
        </w:rPr>
      </w:pPr>
      <w:r w:rsidRPr="00BB3F48">
        <w:rPr>
          <w:rFonts w:eastAsia="Times New Roman" w:cs="Times New Roman"/>
          <w:kern w:val="1"/>
          <w:sz w:val="28"/>
          <w:szCs w:val="28"/>
          <w:lang w:val="ru-RU"/>
        </w:rPr>
        <w:t>- разнообразие используемых материалов;</w:t>
      </w:r>
    </w:p>
    <w:p w:rsidR="00BB3F48" w:rsidRPr="00BB3F48" w:rsidRDefault="00BB3F48" w:rsidP="00BB3F48">
      <w:pPr>
        <w:spacing w:before="100" w:beforeAutospacing="1" w:after="100" w:afterAutospacing="1" w:line="360" w:lineRule="auto"/>
        <w:jc w:val="both"/>
        <w:rPr>
          <w:kern w:val="1"/>
          <w:sz w:val="28"/>
          <w:szCs w:val="28"/>
          <w:lang w:val="ru-RU"/>
        </w:rPr>
      </w:pPr>
      <w:r w:rsidRPr="00BB3F48">
        <w:rPr>
          <w:kern w:val="1"/>
          <w:sz w:val="28"/>
          <w:szCs w:val="28"/>
          <w:lang w:val="ru-RU"/>
        </w:rPr>
        <w:t xml:space="preserve">    В групповых комнатах для повышения двигательной активности детей  целесообразно размещен игровой материал,  физкультурные пособия,  комплекты мебели, соответствующие физиологическим особенностям детей. </w:t>
      </w:r>
    </w:p>
    <w:p w:rsidR="00BB3F48" w:rsidRPr="00BB3F48" w:rsidRDefault="00BB3F48" w:rsidP="00BB3F48">
      <w:pPr>
        <w:spacing w:before="100" w:beforeAutospacing="1" w:after="100" w:afterAutospacing="1" w:line="360" w:lineRule="auto"/>
        <w:jc w:val="both"/>
        <w:rPr>
          <w:kern w:val="1"/>
          <w:sz w:val="28"/>
          <w:szCs w:val="28"/>
          <w:lang w:val="ru-RU"/>
        </w:rPr>
      </w:pPr>
      <w:r w:rsidRPr="00BB3F48">
        <w:rPr>
          <w:kern w:val="1"/>
          <w:sz w:val="28"/>
          <w:szCs w:val="28"/>
          <w:lang w:val="ru-RU"/>
        </w:rPr>
        <w:t xml:space="preserve">    Освещенность и температурный режим помещений отвечают всем требованиям </w:t>
      </w:r>
      <w:proofErr w:type="spellStart"/>
      <w:r w:rsidRPr="00BB3F48">
        <w:rPr>
          <w:kern w:val="1"/>
          <w:sz w:val="28"/>
          <w:szCs w:val="28"/>
          <w:lang w:val="ru-RU"/>
        </w:rPr>
        <w:t>СанПиН</w:t>
      </w:r>
      <w:proofErr w:type="spellEnd"/>
      <w:r w:rsidRPr="00BB3F48">
        <w:rPr>
          <w:kern w:val="1"/>
          <w:sz w:val="28"/>
          <w:szCs w:val="28"/>
          <w:lang w:val="ru-RU"/>
        </w:rPr>
        <w:t>.</w:t>
      </w:r>
    </w:p>
    <w:p w:rsidR="00BB3F48" w:rsidRPr="00BB3F48" w:rsidRDefault="00BB3F48" w:rsidP="00BB3F48">
      <w:pPr>
        <w:spacing w:line="360" w:lineRule="auto"/>
        <w:ind w:firstLine="709"/>
        <w:jc w:val="both"/>
        <w:rPr>
          <w:kern w:val="1"/>
          <w:sz w:val="28"/>
          <w:szCs w:val="28"/>
          <w:lang w:val="ru-RU"/>
        </w:rPr>
      </w:pPr>
      <w:r w:rsidRPr="00BB3F48">
        <w:rPr>
          <w:kern w:val="1"/>
          <w:sz w:val="28"/>
          <w:szCs w:val="28"/>
          <w:lang w:val="ru-RU"/>
        </w:rPr>
        <w:t xml:space="preserve"> В МБДОУ создана система физкультурно-оздоровительной работы. Во всех возрастных группах проводятся занятия по физической культуре и плаванию в соответствии с требованиями образовательных программ.  Во всех группах 2 раза в год проводятся сеансы </w:t>
      </w:r>
      <w:proofErr w:type="spellStart"/>
      <w:r w:rsidRPr="00BB3F48">
        <w:rPr>
          <w:kern w:val="1"/>
          <w:sz w:val="28"/>
          <w:szCs w:val="28"/>
          <w:lang w:val="ru-RU"/>
        </w:rPr>
        <w:t>ароматерапии</w:t>
      </w:r>
      <w:proofErr w:type="spellEnd"/>
      <w:r w:rsidRPr="00BB3F48">
        <w:rPr>
          <w:kern w:val="1"/>
          <w:sz w:val="28"/>
          <w:szCs w:val="28"/>
          <w:lang w:val="ru-RU"/>
        </w:rPr>
        <w:t xml:space="preserve">  (с использованием трав).  Весной и осенью в МБДОУ осуществляется   витаминотерапия. Детям 2-4 лет отпускают по 1 драже витамина</w:t>
      </w:r>
      <w:proofErr w:type="gramStart"/>
      <w:r w:rsidRPr="00BB3F48">
        <w:rPr>
          <w:kern w:val="1"/>
          <w:sz w:val="28"/>
          <w:szCs w:val="28"/>
          <w:lang w:val="ru-RU"/>
        </w:rPr>
        <w:t xml:space="preserve"> С</w:t>
      </w:r>
      <w:proofErr w:type="gramEnd"/>
      <w:r w:rsidRPr="00BB3F48">
        <w:rPr>
          <w:kern w:val="1"/>
          <w:sz w:val="28"/>
          <w:szCs w:val="28"/>
          <w:lang w:val="ru-RU"/>
        </w:rPr>
        <w:t xml:space="preserve">, детям 4-7 лет по 2 драже.  С помощью ионизатора в физкультурном и музыкальном </w:t>
      </w:r>
      <w:proofErr w:type="gramStart"/>
      <w:r w:rsidRPr="00BB3F48">
        <w:rPr>
          <w:kern w:val="1"/>
          <w:sz w:val="28"/>
          <w:szCs w:val="28"/>
          <w:lang w:val="ru-RU"/>
        </w:rPr>
        <w:t>залах</w:t>
      </w:r>
      <w:proofErr w:type="gramEnd"/>
      <w:r w:rsidRPr="00BB3F48">
        <w:rPr>
          <w:kern w:val="1"/>
          <w:sz w:val="28"/>
          <w:szCs w:val="28"/>
          <w:lang w:val="ru-RU"/>
        </w:rPr>
        <w:t xml:space="preserve">, бассейне  проводится ионотерапия.  В первую декаду каждого месяца дети получают кислородные коктейли.  Созданы условия для формирования привычки здорового образа жизни у детей (имеются: физкультурные уголки, </w:t>
      </w:r>
      <w:r w:rsidRPr="00BB3F48">
        <w:rPr>
          <w:kern w:val="1"/>
          <w:sz w:val="28"/>
          <w:szCs w:val="28"/>
          <w:lang w:val="ru-RU"/>
        </w:rPr>
        <w:lastRenderedPageBreak/>
        <w:t xml:space="preserve">зрительные ориентиры, стены для коррекции осанки, </w:t>
      </w:r>
      <w:proofErr w:type="spellStart"/>
      <w:r w:rsidRPr="00BB3F48">
        <w:rPr>
          <w:kern w:val="1"/>
          <w:sz w:val="28"/>
          <w:szCs w:val="28"/>
          <w:lang w:val="ru-RU"/>
        </w:rPr>
        <w:t>массажеры</w:t>
      </w:r>
      <w:proofErr w:type="spellEnd"/>
      <w:r w:rsidRPr="00BB3F48">
        <w:rPr>
          <w:kern w:val="1"/>
          <w:sz w:val="28"/>
          <w:szCs w:val="28"/>
          <w:lang w:val="ru-RU"/>
        </w:rPr>
        <w:t xml:space="preserve">, оборудование для корригирующей гимнастики, все необходимое для чистки зубов и полоскания горла). </w:t>
      </w:r>
    </w:p>
    <w:p w:rsidR="00BB3F48" w:rsidRPr="00BB3F48" w:rsidRDefault="00BB3F48" w:rsidP="00BB3F48">
      <w:pPr>
        <w:spacing w:line="360" w:lineRule="auto"/>
        <w:ind w:firstLine="709"/>
        <w:jc w:val="both"/>
        <w:rPr>
          <w:kern w:val="1"/>
          <w:sz w:val="28"/>
          <w:szCs w:val="28"/>
          <w:lang w:val="ru-RU"/>
        </w:rPr>
      </w:pPr>
      <w:r w:rsidRPr="00BB3F48">
        <w:rPr>
          <w:kern w:val="1"/>
          <w:sz w:val="28"/>
          <w:szCs w:val="28"/>
          <w:lang w:val="ru-RU"/>
        </w:rPr>
        <w:t xml:space="preserve">В МБДОУ реализуется "Программа оздоровления часто болеющих детей" В. </w:t>
      </w:r>
      <w:proofErr w:type="spellStart"/>
      <w:r w:rsidRPr="00BB3F48">
        <w:rPr>
          <w:kern w:val="1"/>
          <w:sz w:val="28"/>
          <w:szCs w:val="28"/>
          <w:lang w:val="ru-RU"/>
        </w:rPr>
        <w:t>Алямовской</w:t>
      </w:r>
      <w:proofErr w:type="spellEnd"/>
      <w:r w:rsidRPr="00BB3F48">
        <w:rPr>
          <w:kern w:val="1"/>
          <w:sz w:val="28"/>
          <w:szCs w:val="28"/>
          <w:lang w:val="ru-RU"/>
        </w:rPr>
        <w:t>, разработан план индивидуального оздоровления детей с последующим анализом  результатов его выполнения в медицинских картах.</w:t>
      </w:r>
    </w:p>
    <w:p w:rsidR="00BB3F48" w:rsidRPr="00BB3F48" w:rsidRDefault="00BB3F48" w:rsidP="00BB3F48">
      <w:pPr>
        <w:spacing w:line="360" w:lineRule="auto"/>
        <w:ind w:firstLine="709"/>
        <w:jc w:val="both"/>
        <w:rPr>
          <w:kern w:val="1"/>
          <w:sz w:val="28"/>
          <w:szCs w:val="28"/>
          <w:lang w:val="ru-RU"/>
        </w:rPr>
      </w:pPr>
      <w:r w:rsidRPr="00BB3F48">
        <w:rPr>
          <w:kern w:val="1"/>
          <w:sz w:val="28"/>
          <w:szCs w:val="28"/>
          <w:lang w:val="ru-RU"/>
        </w:rPr>
        <w:t xml:space="preserve">Медицинскими работниками совместно с работниками пищеблока    проводится   С-витаминизация  3-х блюд. </w:t>
      </w:r>
    </w:p>
    <w:p w:rsidR="00BB3F48" w:rsidRPr="00BB3F48" w:rsidRDefault="00BB3F48" w:rsidP="00BB3F48">
      <w:pPr>
        <w:autoSpaceDE w:val="0"/>
        <w:autoSpaceDN w:val="0"/>
        <w:adjustRightInd w:val="0"/>
        <w:spacing w:line="360" w:lineRule="auto"/>
        <w:ind w:firstLine="720"/>
        <w:jc w:val="both"/>
        <w:rPr>
          <w:kern w:val="1"/>
          <w:sz w:val="28"/>
          <w:szCs w:val="28"/>
          <w:lang w:val="ru-RU"/>
        </w:rPr>
      </w:pPr>
      <w:r w:rsidRPr="00BB3F48">
        <w:rPr>
          <w:kern w:val="1"/>
          <w:sz w:val="28"/>
          <w:szCs w:val="28"/>
          <w:lang w:val="ru-RU"/>
        </w:rPr>
        <w:t>В течение всего года в  МБДОУ осуществлялся  комплекс закаливающих процедур, предусматривающий следующие формы и методы работы:</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воздушные ванны до и после сна;</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закаливание в повседневной жизни (облегченная одежда, соблюдение режима  дня</w:t>
      </w:r>
      <w:proofErr w:type="gramStart"/>
      <w:r w:rsidRPr="00BB3F48">
        <w:rPr>
          <w:kern w:val="1"/>
          <w:sz w:val="28"/>
          <w:szCs w:val="28"/>
          <w:lang w:val="ru-RU"/>
        </w:rPr>
        <w:t xml:space="preserve"> ;</w:t>
      </w:r>
      <w:proofErr w:type="gramEnd"/>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солевое закаливание;</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соблюдение режима прогулок в течение дня;</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гигиенические процедуры – умывание, обмывание рук до локтя, обмывание стопы ног;</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полоскание рта и горла  кипяченой водой  комнатной  температуры;</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соблюдение двигательного режима.</w:t>
      </w:r>
    </w:p>
    <w:p w:rsidR="00BB3F48" w:rsidRPr="00BB3F48" w:rsidRDefault="00BB3F48" w:rsidP="00BB3F48">
      <w:pPr>
        <w:tabs>
          <w:tab w:val="left" w:pos="5580"/>
        </w:tabs>
        <w:autoSpaceDE w:val="0"/>
        <w:autoSpaceDN w:val="0"/>
        <w:adjustRightInd w:val="0"/>
        <w:spacing w:line="360" w:lineRule="auto"/>
        <w:jc w:val="both"/>
        <w:rPr>
          <w:kern w:val="1"/>
          <w:sz w:val="28"/>
          <w:szCs w:val="28"/>
          <w:u w:val="single"/>
          <w:lang w:val="ru-RU"/>
        </w:rPr>
      </w:pPr>
      <w:r w:rsidRPr="00BB3F48">
        <w:rPr>
          <w:kern w:val="1"/>
          <w:sz w:val="28"/>
          <w:szCs w:val="28"/>
          <w:u w:val="single"/>
          <w:lang w:val="ru-RU"/>
        </w:rPr>
        <w:t>Организованы специальные  формы   закаливания:</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занятия в бассейне по обучению детей плаванию;</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утренняя разминка;</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корригирующая гимнастика;</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физкультурные занятия  в спортивном зале и  на воздухе;</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xml:space="preserve">-  </w:t>
      </w:r>
      <w:proofErr w:type="spellStart"/>
      <w:r w:rsidRPr="00BB3F48">
        <w:rPr>
          <w:kern w:val="1"/>
          <w:sz w:val="28"/>
          <w:szCs w:val="28"/>
          <w:lang w:val="ru-RU"/>
        </w:rPr>
        <w:t>босохождение</w:t>
      </w:r>
      <w:proofErr w:type="spellEnd"/>
      <w:r w:rsidRPr="00BB3F48">
        <w:rPr>
          <w:kern w:val="1"/>
          <w:sz w:val="28"/>
          <w:szCs w:val="28"/>
          <w:lang w:val="ru-RU"/>
        </w:rPr>
        <w:t xml:space="preserve">  по  ребристым  дорожкам  и  коврикам;</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xml:space="preserve">-  комплекс  дыхательной гимнастики;  </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упражнения для профилактики близорукости, дальнозоркости;</w:t>
      </w:r>
    </w:p>
    <w:p w:rsidR="00BB3F48" w:rsidRPr="00BB3F48" w:rsidRDefault="00BB3F48" w:rsidP="00BB3F48">
      <w:pPr>
        <w:tabs>
          <w:tab w:val="left" w:pos="5580"/>
        </w:tabs>
        <w:autoSpaceDE w:val="0"/>
        <w:autoSpaceDN w:val="0"/>
        <w:adjustRightInd w:val="0"/>
        <w:spacing w:line="360" w:lineRule="auto"/>
        <w:jc w:val="both"/>
        <w:rPr>
          <w:kern w:val="1"/>
          <w:sz w:val="28"/>
          <w:szCs w:val="28"/>
          <w:lang w:val="ru-RU"/>
        </w:rPr>
      </w:pPr>
      <w:r w:rsidRPr="00BB3F48">
        <w:rPr>
          <w:kern w:val="1"/>
          <w:sz w:val="28"/>
          <w:szCs w:val="28"/>
          <w:lang w:val="ru-RU"/>
        </w:rPr>
        <w:t xml:space="preserve">-  сухое закаливание </w:t>
      </w:r>
      <w:proofErr w:type="gramStart"/>
      <w:r w:rsidRPr="00BB3F48">
        <w:rPr>
          <w:kern w:val="1"/>
          <w:sz w:val="28"/>
          <w:szCs w:val="28"/>
          <w:lang w:val="ru-RU"/>
        </w:rPr>
        <w:t>–о</w:t>
      </w:r>
      <w:proofErr w:type="gramEnd"/>
      <w:r w:rsidRPr="00BB3F48">
        <w:rPr>
          <w:kern w:val="1"/>
          <w:sz w:val="28"/>
          <w:szCs w:val="28"/>
          <w:lang w:val="ru-RU"/>
        </w:rPr>
        <w:t>бтирание сухой варежкой;</w:t>
      </w:r>
    </w:p>
    <w:p w:rsidR="00BB3F48" w:rsidRPr="00BB3F48" w:rsidRDefault="00BB3F48" w:rsidP="00BB3F48">
      <w:pPr>
        <w:spacing w:line="360" w:lineRule="auto"/>
        <w:rPr>
          <w:rFonts w:eastAsia="Times New Roman" w:cs="Times New Roman"/>
          <w:kern w:val="1"/>
          <w:sz w:val="28"/>
          <w:szCs w:val="28"/>
          <w:lang w:val="ru-RU"/>
        </w:rPr>
      </w:pPr>
      <w:r w:rsidRPr="00BB3F48">
        <w:rPr>
          <w:kern w:val="1"/>
          <w:sz w:val="28"/>
          <w:szCs w:val="28"/>
          <w:lang w:val="ru-RU"/>
        </w:rPr>
        <w:lastRenderedPageBreak/>
        <w:t>-  самостоятельная  двигательная активность.</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При использовании спортивно-игрового оборудования на занятиях создаются вариативные и усложненные условия для выполнения различных физкультурных упражнений, благодаря чему дети  проявляют  находчивость, решительность, смелость и самостоятельность, осуществляется формирование социально-личностных качеств дошкольников.</w:t>
      </w:r>
      <w:r w:rsidRPr="00BB3F48">
        <w:rPr>
          <w:rFonts w:eastAsia="Times New Roman" w:cs="Times New Roman"/>
          <w:kern w:val="1"/>
          <w:sz w:val="28"/>
          <w:szCs w:val="28"/>
        </w:rPr>
        <w:t> </w:t>
      </w:r>
    </w:p>
    <w:p w:rsidR="00BB3F48" w:rsidRPr="00BB3F48" w:rsidRDefault="00BB3F48" w:rsidP="00BB3F48">
      <w:pPr>
        <w:spacing w:before="100" w:beforeAutospacing="1" w:after="100" w:afterAutospacing="1" w:line="360" w:lineRule="auto"/>
        <w:rPr>
          <w:rFonts w:eastAsia="Times New Roman" w:cs="Times New Roman"/>
          <w:kern w:val="1"/>
          <w:sz w:val="28"/>
          <w:szCs w:val="28"/>
          <w:lang w:val="ru-RU"/>
        </w:rPr>
      </w:pPr>
      <w:r w:rsidRPr="00BB3F48">
        <w:rPr>
          <w:rFonts w:eastAsia="Times New Roman" w:cs="Times New Roman"/>
          <w:kern w:val="1"/>
          <w:sz w:val="28"/>
          <w:szCs w:val="28"/>
          <w:lang w:val="ru-RU"/>
        </w:rPr>
        <w:t xml:space="preserve">   В нашем детском саду</w:t>
      </w:r>
      <w:r w:rsidRPr="00BB3F48">
        <w:rPr>
          <w:rFonts w:eastAsia="Times New Roman" w:cs="Times New Roman"/>
          <w:kern w:val="1"/>
          <w:sz w:val="28"/>
          <w:szCs w:val="28"/>
        </w:rPr>
        <w:t> </w:t>
      </w:r>
      <w:r w:rsidRPr="00BB3F48">
        <w:rPr>
          <w:rFonts w:eastAsia="Times New Roman" w:cs="Times New Roman"/>
          <w:kern w:val="1"/>
          <w:sz w:val="28"/>
          <w:szCs w:val="28"/>
          <w:lang w:val="ru-RU"/>
        </w:rPr>
        <w:t xml:space="preserve"> проводятся как традиционные, так и инновационные  виды физкультурных занятий:</w:t>
      </w:r>
    </w:p>
    <w:p w:rsidR="00BB3F48" w:rsidRPr="00BB3F48" w:rsidRDefault="00BB3F48" w:rsidP="00F048E6">
      <w:pPr>
        <w:widowControl/>
        <w:numPr>
          <w:ilvl w:val="0"/>
          <w:numId w:val="4"/>
        </w:numPr>
        <w:suppressAutoHyphens w:val="0"/>
        <w:spacing w:before="100" w:beforeAutospacing="1" w:after="100" w:afterAutospacing="1" w:line="360" w:lineRule="auto"/>
        <w:rPr>
          <w:rFonts w:eastAsia="Times New Roman" w:cs="Times New Roman"/>
          <w:kern w:val="1"/>
          <w:sz w:val="28"/>
          <w:szCs w:val="28"/>
          <w:lang w:val="ru-RU"/>
        </w:rPr>
      </w:pPr>
      <w:proofErr w:type="gramStart"/>
      <w:r w:rsidRPr="00BB3F48">
        <w:rPr>
          <w:rFonts w:eastAsia="Times New Roman" w:cs="Times New Roman"/>
          <w:kern w:val="1"/>
          <w:sz w:val="28"/>
          <w:szCs w:val="28"/>
          <w:lang w:val="ru-RU"/>
        </w:rPr>
        <w:t>интегрированные</w:t>
      </w:r>
      <w:proofErr w:type="gramEnd"/>
      <w:r w:rsidRPr="00BB3F48">
        <w:rPr>
          <w:rFonts w:eastAsia="Times New Roman" w:cs="Times New Roman"/>
          <w:kern w:val="1"/>
          <w:sz w:val="28"/>
          <w:szCs w:val="28"/>
          <w:lang w:val="ru-RU"/>
        </w:rPr>
        <w:t xml:space="preserve"> (физическая культура-музыка, физическая культура- театр, физическая </w:t>
      </w:r>
      <w:proofErr w:type="spellStart"/>
      <w:r w:rsidRPr="00BB3F48">
        <w:rPr>
          <w:rFonts w:eastAsia="Times New Roman" w:cs="Times New Roman"/>
          <w:kern w:val="1"/>
          <w:sz w:val="28"/>
          <w:szCs w:val="28"/>
          <w:lang w:val="ru-RU"/>
        </w:rPr>
        <w:t>культура-изобразительная</w:t>
      </w:r>
      <w:proofErr w:type="spellEnd"/>
      <w:r w:rsidRPr="00BB3F48">
        <w:rPr>
          <w:rFonts w:eastAsia="Times New Roman" w:cs="Times New Roman"/>
          <w:kern w:val="1"/>
          <w:sz w:val="28"/>
          <w:szCs w:val="28"/>
          <w:lang w:val="ru-RU"/>
        </w:rPr>
        <w:t xml:space="preserve"> деятельность, физическая культура – хореография, физическая </w:t>
      </w:r>
      <w:proofErr w:type="spellStart"/>
      <w:r w:rsidRPr="00BB3F48">
        <w:rPr>
          <w:rFonts w:eastAsia="Times New Roman" w:cs="Times New Roman"/>
          <w:kern w:val="1"/>
          <w:sz w:val="28"/>
          <w:szCs w:val="28"/>
          <w:lang w:val="ru-RU"/>
        </w:rPr>
        <w:t>культура-логоритмика</w:t>
      </w:r>
      <w:proofErr w:type="spellEnd"/>
      <w:r w:rsidRPr="00BB3F48">
        <w:rPr>
          <w:rFonts w:eastAsia="Times New Roman" w:cs="Times New Roman"/>
          <w:kern w:val="1"/>
          <w:sz w:val="28"/>
          <w:szCs w:val="28"/>
          <w:lang w:val="ru-RU"/>
        </w:rPr>
        <w:t>, физическая культура-математика  и др.)</w:t>
      </w:r>
    </w:p>
    <w:p w:rsidR="00BB3F48" w:rsidRPr="00BB3F48" w:rsidRDefault="00BB3F48" w:rsidP="00F048E6">
      <w:pPr>
        <w:widowControl/>
        <w:numPr>
          <w:ilvl w:val="0"/>
          <w:numId w:val="4"/>
        </w:numPr>
        <w:suppressAutoHyphens w:val="0"/>
        <w:spacing w:before="100" w:beforeAutospacing="1" w:after="100" w:afterAutospacing="1" w:line="360" w:lineRule="auto"/>
        <w:rPr>
          <w:rFonts w:eastAsia="Times New Roman" w:cs="Times New Roman"/>
          <w:kern w:val="1"/>
          <w:sz w:val="28"/>
          <w:szCs w:val="28"/>
          <w:lang w:val="ru-RU"/>
        </w:rPr>
      </w:pPr>
      <w:r w:rsidRPr="00BB3F48">
        <w:rPr>
          <w:rFonts w:eastAsia="Times New Roman" w:cs="Times New Roman"/>
          <w:kern w:val="1"/>
          <w:sz w:val="28"/>
          <w:szCs w:val="28"/>
          <w:lang w:val="ru-RU"/>
        </w:rPr>
        <w:t>тренировки (школа мяча, школа скакалки);</w:t>
      </w:r>
    </w:p>
    <w:p w:rsidR="00BB3F48" w:rsidRPr="00BB3F48" w:rsidRDefault="00BB3F48" w:rsidP="00F048E6">
      <w:pPr>
        <w:widowControl/>
        <w:numPr>
          <w:ilvl w:val="0"/>
          <w:numId w:val="4"/>
        </w:numPr>
        <w:suppressAutoHyphens w:val="0"/>
        <w:spacing w:before="100" w:beforeAutospacing="1" w:after="100" w:afterAutospacing="1" w:line="360" w:lineRule="auto"/>
        <w:rPr>
          <w:rFonts w:eastAsia="Times New Roman" w:cs="Times New Roman"/>
          <w:kern w:val="1"/>
          <w:sz w:val="28"/>
          <w:szCs w:val="28"/>
        </w:rPr>
      </w:pPr>
      <w:proofErr w:type="spellStart"/>
      <w:proofErr w:type="gramStart"/>
      <w:r w:rsidRPr="00BB3F48">
        <w:rPr>
          <w:rFonts w:eastAsia="Times New Roman" w:cs="Times New Roman"/>
          <w:kern w:val="1"/>
          <w:sz w:val="28"/>
          <w:szCs w:val="28"/>
        </w:rPr>
        <w:t>занятия</w:t>
      </w:r>
      <w:proofErr w:type="spellEnd"/>
      <w:proofErr w:type="gramEnd"/>
      <w:r w:rsidRPr="00BB3F48">
        <w:rPr>
          <w:rFonts w:eastAsia="Times New Roman" w:cs="Times New Roman"/>
          <w:kern w:val="1"/>
          <w:sz w:val="28"/>
          <w:szCs w:val="28"/>
        </w:rPr>
        <w:t xml:space="preserve"> «в </w:t>
      </w:r>
      <w:proofErr w:type="spellStart"/>
      <w:r w:rsidRPr="00BB3F48">
        <w:rPr>
          <w:rFonts w:eastAsia="Times New Roman" w:cs="Times New Roman"/>
          <w:kern w:val="1"/>
          <w:sz w:val="28"/>
          <w:szCs w:val="28"/>
        </w:rPr>
        <w:t>тренажерном</w:t>
      </w:r>
      <w:proofErr w:type="spellEnd"/>
      <w:r w:rsidRPr="00BB3F48">
        <w:rPr>
          <w:rFonts w:eastAsia="Times New Roman" w:cs="Times New Roman"/>
          <w:kern w:val="1"/>
          <w:sz w:val="28"/>
          <w:szCs w:val="28"/>
        </w:rPr>
        <w:t xml:space="preserve"> </w:t>
      </w:r>
      <w:proofErr w:type="spellStart"/>
      <w:r w:rsidRPr="00BB3F48">
        <w:rPr>
          <w:rFonts w:eastAsia="Times New Roman" w:cs="Times New Roman"/>
          <w:kern w:val="1"/>
          <w:sz w:val="28"/>
          <w:szCs w:val="28"/>
        </w:rPr>
        <w:t>зале</w:t>
      </w:r>
      <w:proofErr w:type="spellEnd"/>
      <w:r w:rsidRPr="00BB3F48">
        <w:rPr>
          <w:rFonts w:eastAsia="Times New Roman" w:cs="Times New Roman"/>
          <w:kern w:val="1"/>
          <w:sz w:val="28"/>
          <w:szCs w:val="28"/>
        </w:rPr>
        <w:t>».</w:t>
      </w:r>
    </w:p>
    <w:p w:rsidR="00BB3F48" w:rsidRPr="00BB3F48" w:rsidRDefault="00BB3F48" w:rsidP="00BB3F48">
      <w:pPr>
        <w:spacing w:before="100" w:beforeAutospacing="1" w:after="100" w:afterAutospacing="1" w:line="360" w:lineRule="auto"/>
        <w:ind w:left="142" w:firstLine="578"/>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В дошкольном учреждении  популярны занятия с использованием современных дидактических пособий для  формирования речевого аппарата, правильной осанки, профилактике плоскостопия, координации движения, т.к. они  создают положительный </w:t>
      </w:r>
      <w:proofErr w:type="spellStart"/>
      <w:r w:rsidRPr="00BB3F48">
        <w:rPr>
          <w:rFonts w:eastAsia="Times New Roman" w:cs="Times New Roman"/>
          <w:kern w:val="1"/>
          <w:sz w:val="28"/>
          <w:szCs w:val="28"/>
          <w:lang w:val="ru-RU"/>
        </w:rPr>
        <w:t>психоэмоциональный</w:t>
      </w:r>
      <w:proofErr w:type="spellEnd"/>
      <w:r w:rsidRPr="00BB3F48">
        <w:rPr>
          <w:rFonts w:eastAsia="Times New Roman" w:cs="Times New Roman"/>
          <w:kern w:val="1"/>
          <w:sz w:val="28"/>
          <w:szCs w:val="28"/>
          <w:lang w:val="ru-RU"/>
        </w:rPr>
        <w:t xml:space="preserve"> фон, и надолго остаются в памяти детей из-за широкого использования игровых мотиваций.</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w:t>
      </w:r>
      <w:r w:rsidRPr="00BB3F48">
        <w:rPr>
          <w:rFonts w:eastAsia="Times New Roman" w:cs="Times New Roman"/>
          <w:kern w:val="1"/>
          <w:sz w:val="28"/>
          <w:szCs w:val="28"/>
          <w:lang w:val="ru-RU"/>
        </w:rPr>
        <w:tab/>
        <w:t>При</w:t>
      </w:r>
      <w:r w:rsidRPr="00BB3F48">
        <w:rPr>
          <w:rFonts w:eastAsia="Times New Roman" w:cs="Times New Roman"/>
          <w:kern w:val="1"/>
          <w:sz w:val="28"/>
          <w:szCs w:val="28"/>
        </w:rPr>
        <w:t> </w:t>
      </w:r>
      <w:r w:rsidRPr="00BB3F48">
        <w:rPr>
          <w:rFonts w:eastAsia="Times New Roman" w:cs="Times New Roman"/>
          <w:kern w:val="1"/>
          <w:sz w:val="28"/>
          <w:szCs w:val="28"/>
          <w:lang w:val="ru-RU"/>
        </w:rPr>
        <w:t xml:space="preserve"> проведении физкультурных занятий используется метод дифференцированного подхода к  детям разных   групп здоровья, имеющих индивидуальный  уровень  двигательных навыков.   </w:t>
      </w:r>
    </w:p>
    <w:p w:rsidR="00BB3F48" w:rsidRPr="00BB3F48" w:rsidRDefault="00BB3F48" w:rsidP="00BB3F48">
      <w:pPr>
        <w:spacing w:before="100" w:beforeAutospacing="1" w:after="100" w:afterAutospacing="1" w:line="360" w:lineRule="auto"/>
        <w:jc w:val="both"/>
        <w:rPr>
          <w:rFonts w:eastAsia="Times New Roman" w:cs="Times New Roman"/>
          <w:kern w:val="1"/>
          <w:sz w:val="28"/>
          <w:szCs w:val="28"/>
          <w:lang w:val="ru-RU"/>
        </w:rPr>
      </w:pPr>
      <w:r w:rsidRPr="00BB3F48">
        <w:rPr>
          <w:rFonts w:eastAsia="Times New Roman" w:cs="Times New Roman"/>
          <w:kern w:val="1"/>
          <w:sz w:val="28"/>
          <w:szCs w:val="28"/>
          <w:lang w:val="ru-RU"/>
        </w:rPr>
        <w:t xml:space="preserve">   </w:t>
      </w:r>
      <w:r w:rsidRPr="00BB3F48">
        <w:rPr>
          <w:rFonts w:eastAsia="Times New Roman" w:cs="Times New Roman"/>
          <w:kern w:val="1"/>
          <w:sz w:val="28"/>
          <w:szCs w:val="28"/>
          <w:lang w:val="ru-RU"/>
        </w:rPr>
        <w:tab/>
        <w:t>В 2013-2014 учебном году  состоялись  спортивные праздники  и развлечения</w:t>
      </w:r>
      <w:proofErr w:type="gramStart"/>
      <w:r w:rsidRPr="00BB3F48">
        <w:rPr>
          <w:rFonts w:eastAsia="Times New Roman" w:cs="Times New Roman"/>
          <w:kern w:val="1"/>
          <w:sz w:val="28"/>
          <w:szCs w:val="28"/>
          <w:lang w:val="ru-RU"/>
        </w:rPr>
        <w:t xml:space="preserve"> :</w:t>
      </w:r>
      <w:proofErr w:type="gramEnd"/>
      <w:r w:rsidRPr="00BB3F48">
        <w:rPr>
          <w:rFonts w:eastAsia="Times New Roman" w:cs="Times New Roman"/>
          <w:kern w:val="1"/>
          <w:sz w:val="28"/>
          <w:szCs w:val="28"/>
          <w:lang w:val="ru-RU"/>
        </w:rPr>
        <w:t xml:space="preserve"> «Мама, папа, я - спортивная семья»,  «Веселые старты»</w:t>
      </w:r>
      <w:proofErr w:type="gramStart"/>
      <w:r w:rsidRPr="00BB3F48">
        <w:rPr>
          <w:rFonts w:eastAsia="Times New Roman" w:cs="Times New Roman"/>
          <w:kern w:val="1"/>
          <w:sz w:val="28"/>
          <w:szCs w:val="28"/>
          <w:lang w:val="ru-RU"/>
        </w:rPr>
        <w:t xml:space="preserve"> ,</w:t>
      </w:r>
      <w:proofErr w:type="gramEnd"/>
      <w:r w:rsidRPr="00BB3F48">
        <w:rPr>
          <w:rFonts w:eastAsia="Times New Roman" w:cs="Times New Roman"/>
          <w:kern w:val="1"/>
          <w:sz w:val="28"/>
          <w:szCs w:val="28"/>
          <w:lang w:val="ru-RU"/>
        </w:rPr>
        <w:t xml:space="preserve"> праздник, посвященный Дню защитника Отечества с участием родителей. В течение учебного года  для родителей проводились открытые занятия по физической культуре и плаванию. </w:t>
      </w:r>
    </w:p>
    <w:p w:rsidR="00BB3F48" w:rsidRPr="00BB3F48" w:rsidRDefault="00BB3F48" w:rsidP="00BB3F48">
      <w:pPr>
        <w:spacing w:line="360" w:lineRule="auto"/>
        <w:ind w:firstLine="717"/>
        <w:jc w:val="center"/>
        <w:rPr>
          <w:b/>
          <w:bCs/>
          <w:kern w:val="1"/>
          <w:sz w:val="28"/>
          <w:szCs w:val="28"/>
          <w:lang w:val="ru-RU"/>
        </w:rPr>
      </w:pPr>
      <w:r w:rsidRPr="00BB3F48">
        <w:rPr>
          <w:b/>
          <w:bCs/>
          <w:kern w:val="1"/>
          <w:sz w:val="28"/>
          <w:szCs w:val="28"/>
          <w:lang w:val="ru-RU"/>
        </w:rPr>
        <w:lastRenderedPageBreak/>
        <w:t>1.5.Административно-хозяйственная работа</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В 2013-2014 учебном году в МБДОУ были произведены следующие ремонтные работы: ремонт спален и раздевалок в группах № 9, 1, 11, 8, замена линолеума в группах № 9,8,1,11.</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Большие ремонтные работы были произведены на улице: укладывание плитки у центрального входа и по дорожкам МБДОУ.</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Все веранды украшены яркими баннерами.</w:t>
      </w:r>
    </w:p>
    <w:p w:rsidR="00BB3F48" w:rsidRPr="00BB3F48" w:rsidRDefault="00BB3F48" w:rsidP="00BB3F48">
      <w:pPr>
        <w:spacing w:line="360" w:lineRule="auto"/>
        <w:jc w:val="both"/>
        <w:rPr>
          <w:kern w:val="1"/>
          <w:sz w:val="28"/>
          <w:szCs w:val="28"/>
          <w:lang w:val="ru-RU"/>
        </w:rPr>
      </w:pPr>
      <w:r w:rsidRPr="00BB3F48">
        <w:rPr>
          <w:kern w:val="1"/>
          <w:sz w:val="28"/>
          <w:szCs w:val="28"/>
          <w:lang w:val="ru-RU"/>
        </w:rPr>
        <w:t xml:space="preserve">       В течение учебного года МБДОУ приобретены: развивающие игрушки, настольные игры, дидактические материалы для развития мелкой моторики рук.</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Для организации </w:t>
      </w:r>
      <w:proofErr w:type="spellStart"/>
      <w:r w:rsidRPr="00BB3F48">
        <w:rPr>
          <w:kern w:val="1"/>
          <w:sz w:val="28"/>
          <w:szCs w:val="28"/>
          <w:lang w:val="ru-RU"/>
        </w:rPr>
        <w:t>воспитательно</w:t>
      </w:r>
      <w:proofErr w:type="spellEnd"/>
      <w:r w:rsidRPr="00BB3F48">
        <w:rPr>
          <w:kern w:val="1"/>
          <w:sz w:val="28"/>
          <w:szCs w:val="28"/>
          <w:lang w:val="ru-RU"/>
        </w:rPr>
        <w:t xml:space="preserve"> – образовательной работы в условиях  летнего оздоровительного периода приобретенные игрушки, обеспечивают  увеличение двигательной и речевой активности детей, а также развития  мышц  мелкой моторики, организации трудовой деятельности на прогулке и  т.д.</w:t>
      </w:r>
    </w:p>
    <w:p w:rsidR="00BB3F48" w:rsidRPr="00BB3F48" w:rsidRDefault="00BB3F48" w:rsidP="00BB3F48">
      <w:pPr>
        <w:spacing w:line="360" w:lineRule="auto"/>
        <w:ind w:firstLine="705"/>
        <w:jc w:val="both"/>
        <w:rPr>
          <w:kern w:val="1"/>
          <w:sz w:val="28"/>
          <w:szCs w:val="28"/>
          <w:lang w:val="ru-RU"/>
        </w:rPr>
      </w:pPr>
      <w:r w:rsidRPr="00BB3F48">
        <w:rPr>
          <w:kern w:val="1"/>
          <w:sz w:val="28"/>
          <w:szCs w:val="28"/>
          <w:lang w:val="ru-RU"/>
        </w:rPr>
        <w:t xml:space="preserve">Во всех группах произошла реконструкция предметно – пространственной среды в соответствии с требованиями ФГОС </w:t>
      </w:r>
      <w:proofErr w:type="gramStart"/>
      <w:r w:rsidRPr="00BB3F48">
        <w:rPr>
          <w:kern w:val="1"/>
          <w:sz w:val="28"/>
          <w:szCs w:val="28"/>
          <w:lang w:val="ru-RU"/>
        </w:rPr>
        <w:t>ДО</w:t>
      </w:r>
      <w:proofErr w:type="gramEnd"/>
    </w:p>
    <w:p w:rsidR="00BB3F48" w:rsidRPr="00BB3F48" w:rsidRDefault="00BB3F48" w:rsidP="00BB3F48">
      <w:pPr>
        <w:spacing w:line="360" w:lineRule="auto"/>
        <w:ind w:firstLine="703"/>
        <w:jc w:val="both"/>
        <w:rPr>
          <w:kern w:val="1"/>
          <w:sz w:val="28"/>
          <w:szCs w:val="28"/>
          <w:lang w:val="ru-RU"/>
        </w:rPr>
      </w:pPr>
      <w:r w:rsidRPr="00BB3F48">
        <w:rPr>
          <w:kern w:val="1"/>
          <w:sz w:val="28"/>
          <w:szCs w:val="28"/>
          <w:lang w:val="ru-RU"/>
        </w:rPr>
        <w:t xml:space="preserve">В рамках выполнения программы «Оздоровление часто болеющих  детей»  В. </w:t>
      </w:r>
      <w:proofErr w:type="spellStart"/>
      <w:r w:rsidRPr="00BB3F48">
        <w:rPr>
          <w:kern w:val="1"/>
          <w:sz w:val="28"/>
          <w:szCs w:val="28"/>
          <w:lang w:val="ru-RU"/>
        </w:rPr>
        <w:t>Алямовской</w:t>
      </w:r>
      <w:proofErr w:type="spellEnd"/>
      <w:r w:rsidRPr="00BB3F48">
        <w:rPr>
          <w:kern w:val="1"/>
          <w:sz w:val="28"/>
          <w:szCs w:val="28"/>
          <w:lang w:val="ru-RU"/>
        </w:rPr>
        <w:t xml:space="preserve">  в  2013-14  году  были  приобретены  поливитамины «</w:t>
      </w:r>
      <w:proofErr w:type="spellStart"/>
      <w:r w:rsidRPr="00BB3F48">
        <w:rPr>
          <w:kern w:val="1"/>
          <w:sz w:val="28"/>
          <w:szCs w:val="28"/>
          <w:lang w:val="ru-RU"/>
        </w:rPr>
        <w:t>Ревит</w:t>
      </w:r>
      <w:proofErr w:type="spellEnd"/>
      <w:r w:rsidRPr="00BB3F48">
        <w:rPr>
          <w:kern w:val="1"/>
          <w:sz w:val="28"/>
          <w:szCs w:val="28"/>
          <w:lang w:val="ru-RU"/>
        </w:rPr>
        <w:t xml:space="preserve">», -  60 стандартов,  </w:t>
      </w:r>
      <w:proofErr w:type="spellStart"/>
      <w:r w:rsidRPr="00BB3F48">
        <w:rPr>
          <w:kern w:val="1"/>
          <w:sz w:val="28"/>
          <w:szCs w:val="28"/>
          <w:lang w:val="ru-RU"/>
        </w:rPr>
        <w:t>оксолиновая</w:t>
      </w:r>
      <w:proofErr w:type="spellEnd"/>
      <w:r w:rsidRPr="00BB3F48">
        <w:rPr>
          <w:kern w:val="1"/>
          <w:sz w:val="28"/>
          <w:szCs w:val="28"/>
          <w:lang w:val="ru-RU"/>
        </w:rPr>
        <w:t xml:space="preserve"> мазь – 15  тюбиков, сиропа солодки - 30 флаконов, аскорбиновая кислота – 100 стандартов, а также приобретены вата, бинты,  одноразовые шприцы, спирт, аптечка неотложной помощи, масла для  </w:t>
      </w:r>
      <w:proofErr w:type="spellStart"/>
      <w:r w:rsidRPr="00BB3F48">
        <w:rPr>
          <w:kern w:val="1"/>
          <w:sz w:val="28"/>
          <w:szCs w:val="28"/>
          <w:lang w:val="ru-RU"/>
        </w:rPr>
        <w:t>ароматерапии</w:t>
      </w:r>
      <w:proofErr w:type="spellEnd"/>
      <w:r w:rsidRPr="00BB3F48">
        <w:rPr>
          <w:kern w:val="1"/>
          <w:sz w:val="28"/>
          <w:szCs w:val="28"/>
          <w:lang w:val="ru-RU"/>
        </w:rPr>
        <w:t>.</w:t>
      </w:r>
    </w:p>
    <w:p w:rsidR="00BB3F48" w:rsidRPr="00BB3F48" w:rsidRDefault="00BB3F48" w:rsidP="00BB3F48">
      <w:pPr>
        <w:spacing w:line="360" w:lineRule="auto"/>
        <w:ind w:firstLine="690"/>
        <w:jc w:val="both"/>
        <w:rPr>
          <w:kern w:val="1"/>
          <w:sz w:val="28"/>
          <w:szCs w:val="28"/>
          <w:lang w:val="ru-RU"/>
        </w:rPr>
      </w:pPr>
      <w:r w:rsidRPr="00BB3F48">
        <w:rPr>
          <w:kern w:val="1"/>
          <w:sz w:val="28"/>
          <w:szCs w:val="28"/>
          <w:lang w:val="ru-RU"/>
        </w:rPr>
        <w:t xml:space="preserve">В целях организации работы по пожарной безопасности, усилению мер по укреплению трудовой дисциплины в МБДОУ систематически проводятся инструктажи по охране жизни и здоровья детей, правилам охраны труда и техники безопасности, правилам пожарной безопасности, изучению санитарно – гигиенических норм, заключены договоры с предприятиями-изготовителями  на прямые поставки продуктов  детского  питания. </w:t>
      </w:r>
    </w:p>
    <w:p w:rsidR="00BB3F48" w:rsidRPr="00BB3F48" w:rsidRDefault="00BB3F48" w:rsidP="00BB3F48">
      <w:pPr>
        <w:spacing w:line="360" w:lineRule="auto"/>
        <w:ind w:firstLine="690"/>
        <w:jc w:val="both"/>
        <w:rPr>
          <w:kern w:val="1"/>
          <w:sz w:val="28"/>
          <w:szCs w:val="28"/>
          <w:lang w:val="ru-RU"/>
        </w:rPr>
      </w:pPr>
      <w:r w:rsidRPr="00BB3F48">
        <w:rPr>
          <w:kern w:val="1"/>
          <w:sz w:val="28"/>
          <w:szCs w:val="28"/>
          <w:lang w:val="ru-RU"/>
        </w:rPr>
        <w:t xml:space="preserve">В целях организации работы по пожарной безопасности, усилению мер </w:t>
      </w:r>
      <w:r w:rsidRPr="00BB3F48">
        <w:rPr>
          <w:kern w:val="1"/>
          <w:sz w:val="28"/>
          <w:szCs w:val="28"/>
          <w:lang w:val="ru-RU"/>
        </w:rPr>
        <w:lastRenderedPageBreak/>
        <w:t xml:space="preserve">по укреплению трудовой дисциплины в МБДОУ систематически проводятся инструктажи по охране жизни и здоровья детей, правилам охраны труда и техники безопасности, правилам пожарной безопасности, изучению санитарно – гигиенических норм, заключены договора с предприятиями  изготовителями  на прямые поставки продуктов  детского  питания. </w:t>
      </w:r>
    </w:p>
    <w:p w:rsidR="00BB3F48" w:rsidRPr="00BB3F48" w:rsidRDefault="00BB3F48" w:rsidP="00BB3F48">
      <w:pPr>
        <w:spacing w:line="360" w:lineRule="auto"/>
        <w:jc w:val="both"/>
        <w:rPr>
          <w:rFonts w:cs="Times New Roman"/>
          <w:kern w:val="1"/>
          <w:sz w:val="28"/>
          <w:szCs w:val="28"/>
          <w:lang w:val="ru-RU"/>
        </w:rPr>
      </w:pPr>
      <w:r w:rsidRPr="00BB3F48">
        <w:rPr>
          <w:rFonts w:cs="Times New Roman"/>
          <w:kern w:val="1"/>
          <w:sz w:val="28"/>
          <w:szCs w:val="28"/>
          <w:lang w:val="ru-RU"/>
        </w:rPr>
        <w:t xml:space="preserve">      Обеспечение безопасности образовательного процесса требует от каждого на своем рабочем месте, как по должности, так и по профессии строго выполнять требования законодательных и иных нормативных правовых актов по обеспечению здоровых и безопасных условий труда. Организация работы по охране труда в МБДОУ осуществляется по следующим направлениям: </w:t>
      </w:r>
    </w:p>
    <w:p w:rsidR="00BB3F48" w:rsidRPr="00BB3F48" w:rsidRDefault="00BB3F48" w:rsidP="00BB3F48">
      <w:pPr>
        <w:spacing w:line="360" w:lineRule="auto"/>
        <w:jc w:val="both"/>
        <w:rPr>
          <w:rFonts w:cs="Times New Roman"/>
          <w:kern w:val="1"/>
          <w:sz w:val="28"/>
          <w:szCs w:val="28"/>
          <w:lang w:val="ru-RU"/>
        </w:rPr>
      </w:pPr>
      <w:r w:rsidRPr="00BB3F48">
        <w:rPr>
          <w:rFonts w:cs="Times New Roman"/>
          <w:kern w:val="1"/>
          <w:sz w:val="28"/>
          <w:szCs w:val="28"/>
          <w:lang w:val="ru-RU"/>
        </w:rPr>
        <w:t xml:space="preserve">-  </w:t>
      </w:r>
      <w:proofErr w:type="gramStart"/>
      <w:r w:rsidRPr="00BB3F48">
        <w:rPr>
          <w:rFonts w:cs="Times New Roman"/>
          <w:kern w:val="1"/>
          <w:sz w:val="28"/>
          <w:szCs w:val="28"/>
          <w:lang w:val="ru-RU"/>
        </w:rPr>
        <w:t>контроль за</w:t>
      </w:r>
      <w:proofErr w:type="gramEnd"/>
      <w:r w:rsidRPr="00BB3F48">
        <w:rPr>
          <w:rFonts w:cs="Times New Roman"/>
          <w:kern w:val="1"/>
          <w:sz w:val="28"/>
          <w:szCs w:val="28"/>
          <w:lang w:val="ru-RU"/>
        </w:rPr>
        <w:t xml:space="preserve"> соблюдением законодательства и иных нормативно-правовых актов по охране труда;</w:t>
      </w:r>
    </w:p>
    <w:p w:rsidR="00BB3F48" w:rsidRPr="00BB3F48" w:rsidRDefault="00BB3F48" w:rsidP="00BB3F48">
      <w:pPr>
        <w:spacing w:line="360" w:lineRule="auto"/>
        <w:jc w:val="both"/>
        <w:rPr>
          <w:rFonts w:cs="Times New Roman"/>
          <w:kern w:val="1"/>
          <w:sz w:val="28"/>
          <w:szCs w:val="28"/>
          <w:lang w:val="ru-RU"/>
        </w:rPr>
      </w:pPr>
      <w:r w:rsidRPr="00BB3F48">
        <w:rPr>
          <w:rFonts w:cs="Times New Roman"/>
          <w:kern w:val="1"/>
          <w:sz w:val="28"/>
          <w:szCs w:val="28"/>
          <w:lang w:val="ru-RU"/>
        </w:rPr>
        <w:t xml:space="preserve">- оперативный </w:t>
      </w:r>
      <w:proofErr w:type="gramStart"/>
      <w:r w:rsidRPr="00BB3F48">
        <w:rPr>
          <w:rFonts w:cs="Times New Roman"/>
          <w:kern w:val="1"/>
          <w:sz w:val="28"/>
          <w:szCs w:val="28"/>
          <w:lang w:val="ru-RU"/>
        </w:rPr>
        <w:t>контроль за</w:t>
      </w:r>
      <w:proofErr w:type="gramEnd"/>
      <w:r w:rsidRPr="00BB3F48">
        <w:rPr>
          <w:rFonts w:cs="Times New Roman"/>
          <w:kern w:val="1"/>
          <w:sz w:val="28"/>
          <w:szCs w:val="28"/>
          <w:lang w:val="ru-RU"/>
        </w:rPr>
        <w:t xml:space="preserve"> состоянием охраны труда и организацией образовательного процесса;</w:t>
      </w:r>
    </w:p>
    <w:p w:rsidR="00BB3F48" w:rsidRPr="00BB3F48" w:rsidRDefault="00BB3F48" w:rsidP="00BB3F48">
      <w:pPr>
        <w:spacing w:line="360" w:lineRule="auto"/>
        <w:jc w:val="both"/>
        <w:rPr>
          <w:rFonts w:cs="Times New Roman"/>
          <w:kern w:val="1"/>
          <w:sz w:val="28"/>
          <w:szCs w:val="28"/>
          <w:lang w:val="ru-RU"/>
        </w:rPr>
      </w:pPr>
      <w:r w:rsidRPr="00BB3F48">
        <w:rPr>
          <w:rFonts w:cs="Times New Roman"/>
          <w:kern w:val="1"/>
          <w:sz w:val="28"/>
          <w:szCs w:val="28"/>
          <w:lang w:val="ru-RU"/>
        </w:rPr>
        <w:t>- организация профилактической работы по снижению травматизма среди воспитанников и работников;</w:t>
      </w:r>
    </w:p>
    <w:p w:rsidR="00BB3F48" w:rsidRPr="00BB3F48" w:rsidRDefault="00BB3F48" w:rsidP="00BB3F48">
      <w:pPr>
        <w:spacing w:line="360" w:lineRule="auto"/>
        <w:jc w:val="both"/>
        <w:rPr>
          <w:rFonts w:cs="Times New Roman"/>
          <w:kern w:val="1"/>
          <w:sz w:val="28"/>
          <w:szCs w:val="28"/>
          <w:lang w:val="ru-RU"/>
        </w:rPr>
      </w:pPr>
      <w:r w:rsidRPr="00BB3F48">
        <w:rPr>
          <w:rFonts w:cs="Times New Roman"/>
          <w:kern w:val="1"/>
          <w:sz w:val="28"/>
          <w:szCs w:val="28"/>
          <w:lang w:val="ru-RU"/>
        </w:rPr>
        <w:t>- планирование мероприятий по охране труда;</w:t>
      </w:r>
    </w:p>
    <w:p w:rsidR="00BB3F48" w:rsidRPr="00BB3F48" w:rsidRDefault="00BB3F48" w:rsidP="00BB3F48">
      <w:pPr>
        <w:spacing w:line="360" w:lineRule="auto"/>
        <w:jc w:val="both"/>
        <w:rPr>
          <w:rFonts w:cs="Times New Roman"/>
          <w:kern w:val="1"/>
          <w:sz w:val="28"/>
          <w:szCs w:val="28"/>
          <w:lang w:val="ru-RU"/>
        </w:rPr>
      </w:pPr>
      <w:r w:rsidRPr="00BB3F48">
        <w:rPr>
          <w:rFonts w:cs="Times New Roman"/>
          <w:kern w:val="1"/>
          <w:sz w:val="28"/>
          <w:szCs w:val="28"/>
          <w:lang w:val="ru-RU"/>
        </w:rPr>
        <w:t xml:space="preserve"> работа комиссии по </w:t>
      </w:r>
      <w:proofErr w:type="gramStart"/>
      <w:r w:rsidRPr="00BB3F48">
        <w:rPr>
          <w:rFonts w:cs="Times New Roman"/>
          <w:kern w:val="1"/>
          <w:sz w:val="28"/>
          <w:szCs w:val="28"/>
          <w:lang w:val="ru-RU"/>
        </w:rPr>
        <w:t>контролю за</w:t>
      </w:r>
      <w:proofErr w:type="gramEnd"/>
      <w:r w:rsidRPr="00BB3F48">
        <w:rPr>
          <w:rFonts w:cs="Times New Roman"/>
          <w:kern w:val="1"/>
          <w:sz w:val="28"/>
          <w:szCs w:val="28"/>
          <w:lang w:val="ru-RU"/>
        </w:rPr>
        <w:t xml:space="preserve"> состоянием охраны труда </w:t>
      </w:r>
    </w:p>
    <w:p w:rsidR="00BB3F48" w:rsidRPr="00BB3F48" w:rsidRDefault="00BB3F48" w:rsidP="00BB3F48">
      <w:pPr>
        <w:spacing w:line="360" w:lineRule="auto"/>
        <w:jc w:val="both"/>
        <w:rPr>
          <w:rFonts w:cs="Times New Roman"/>
          <w:kern w:val="1"/>
          <w:sz w:val="28"/>
          <w:szCs w:val="28"/>
          <w:lang w:val="ru-RU"/>
        </w:rPr>
      </w:pPr>
      <w:r w:rsidRPr="00BB3F48">
        <w:rPr>
          <w:rFonts w:cs="Times New Roman"/>
          <w:kern w:val="1"/>
          <w:sz w:val="28"/>
          <w:szCs w:val="28"/>
          <w:lang w:val="ru-RU"/>
        </w:rPr>
        <w:t>- организация проведения инструктажей, обучения, проверки знаний по охране труда.</w:t>
      </w:r>
    </w:p>
    <w:p w:rsidR="00BB3F48" w:rsidRPr="00BB3F48" w:rsidRDefault="00BB3F48" w:rsidP="00BB3F48">
      <w:pPr>
        <w:spacing w:line="360" w:lineRule="auto"/>
        <w:jc w:val="both"/>
        <w:rPr>
          <w:rFonts w:cs="Times New Roman"/>
          <w:kern w:val="1"/>
          <w:sz w:val="28"/>
          <w:szCs w:val="28"/>
          <w:lang w:val="ru-RU"/>
        </w:rPr>
      </w:pPr>
      <w:r w:rsidRPr="00BB3F48">
        <w:rPr>
          <w:rFonts w:cs="Times New Roman"/>
          <w:kern w:val="1"/>
          <w:sz w:val="28"/>
          <w:szCs w:val="28"/>
          <w:lang w:val="ru-RU"/>
        </w:rPr>
        <w:t xml:space="preserve">      На учебный год составлен план работы по созданию условий для безопасной  жизнедеятельности, который включает: организационно-технические мероприятия по улучшению условий охраны труда; мероприятия по организации пожарной безопасности,  по предупреждению детского дорожно-транспортного травматизма; обучению работников безопасным приемам работы и соблюдению правил безопасности на рабочем месте.</w:t>
      </w:r>
    </w:p>
    <w:p w:rsidR="00BB3F48" w:rsidRPr="00BB3F48" w:rsidRDefault="00BB3F48" w:rsidP="00BB3F48">
      <w:pPr>
        <w:spacing w:line="360" w:lineRule="auto"/>
        <w:ind w:left="-10" w:right="-10" w:firstLine="719"/>
        <w:jc w:val="both"/>
        <w:rPr>
          <w:rFonts w:cs="Times New Roman"/>
          <w:bCs/>
          <w:kern w:val="1"/>
          <w:sz w:val="28"/>
          <w:szCs w:val="28"/>
          <w:lang w:val="ru-RU"/>
        </w:rPr>
      </w:pPr>
      <w:r w:rsidRPr="00BB3F48">
        <w:rPr>
          <w:rFonts w:cs="Times New Roman"/>
          <w:kern w:val="1"/>
          <w:sz w:val="28"/>
          <w:szCs w:val="28"/>
          <w:lang w:val="ru-RU"/>
        </w:rPr>
        <w:t>Муниципальное бюджетное дошкольное образовательное учреждение «Центра развития ребенка – детский сад №99» г</w:t>
      </w:r>
      <w:proofErr w:type="gramStart"/>
      <w:r w:rsidRPr="00BB3F48">
        <w:rPr>
          <w:rFonts w:cs="Times New Roman"/>
          <w:kern w:val="1"/>
          <w:sz w:val="28"/>
          <w:szCs w:val="28"/>
          <w:lang w:val="ru-RU"/>
        </w:rPr>
        <w:t>.К</w:t>
      </w:r>
      <w:proofErr w:type="gramEnd"/>
      <w:r w:rsidRPr="00BB3F48">
        <w:rPr>
          <w:rFonts w:cs="Times New Roman"/>
          <w:kern w:val="1"/>
          <w:sz w:val="28"/>
          <w:szCs w:val="28"/>
          <w:lang w:val="ru-RU"/>
        </w:rPr>
        <w:t xml:space="preserve">урска имеет самостоятельный баланс, лицевые счета, открытые  </w:t>
      </w:r>
      <w:r w:rsidRPr="00BB3F48">
        <w:rPr>
          <w:rFonts w:cs="Times New Roman"/>
          <w:bCs/>
          <w:kern w:val="1"/>
          <w:sz w:val="28"/>
          <w:szCs w:val="28"/>
          <w:lang w:val="ru-RU"/>
        </w:rPr>
        <w:t>в УФК МФ РФ по Курской области.</w:t>
      </w:r>
    </w:p>
    <w:p w:rsidR="00BB3F48" w:rsidRPr="00BB3F48" w:rsidRDefault="00BB3F48" w:rsidP="00BB3F48">
      <w:pPr>
        <w:spacing w:line="360" w:lineRule="auto"/>
        <w:ind w:firstLine="709"/>
        <w:jc w:val="both"/>
        <w:rPr>
          <w:rFonts w:cs="Times New Roman"/>
          <w:kern w:val="1"/>
          <w:sz w:val="28"/>
          <w:szCs w:val="28"/>
          <w:lang w:val="ru-RU"/>
        </w:rPr>
      </w:pPr>
      <w:r w:rsidRPr="00BB3F48">
        <w:rPr>
          <w:rFonts w:cs="Times New Roman"/>
          <w:kern w:val="1"/>
          <w:sz w:val="28"/>
          <w:szCs w:val="28"/>
          <w:lang w:val="ru-RU"/>
        </w:rPr>
        <w:lastRenderedPageBreak/>
        <w:t>В пределах финансовых средств, имеющихся в МБДОУ,  учреждение  осуществляет материально-техническое обеспечение и оснащение образовательного процесса, оборудование помещений, в соответствии с государственными требованиями.</w:t>
      </w:r>
    </w:p>
    <w:p w:rsidR="00BB3F48" w:rsidRPr="00BB3F48" w:rsidRDefault="00BB3F48" w:rsidP="00BB3F48">
      <w:pPr>
        <w:spacing w:line="360" w:lineRule="auto"/>
        <w:ind w:left="-426" w:right="-285" w:firstLine="426"/>
        <w:jc w:val="both"/>
        <w:rPr>
          <w:rFonts w:eastAsia="Times New Roman" w:cs="Times New Roman"/>
          <w:kern w:val="1"/>
          <w:sz w:val="28"/>
          <w:szCs w:val="28"/>
          <w:lang w:val="ru-RU" w:eastAsia="ru-RU"/>
        </w:rPr>
      </w:pP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 xml:space="preserve">Денежные средства расходуются </w:t>
      </w:r>
      <w:r w:rsidRPr="00BB3F48">
        <w:rPr>
          <w:rFonts w:eastAsia="Times New Roman" w:cs="Times New Roman"/>
          <w:kern w:val="1"/>
          <w:sz w:val="28"/>
          <w:szCs w:val="28"/>
          <w:lang w:eastAsia="ru-RU"/>
        </w:rPr>
        <w:t> </w:t>
      </w:r>
      <w:r w:rsidRPr="00BB3F48">
        <w:rPr>
          <w:rFonts w:eastAsia="Times New Roman" w:cs="Times New Roman"/>
          <w:kern w:val="1"/>
          <w:sz w:val="28"/>
          <w:szCs w:val="28"/>
          <w:lang w:val="ru-RU" w:eastAsia="ru-RU"/>
        </w:rPr>
        <w:t>в соответствии со сметой расходов и доходов,  планом финансово-хозяйственной деятельности:</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Приобретение:</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стирально-моющих средств – 21696 руб.</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игрушек – 200 000 руб.</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мебели – 120 000 руб.</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сантехники – 6900 руб.</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линолеума – 87626 руб.</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электроизмерительные работы на заземляющие устройства – 21357 р.</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испытание системы отопления  – 29946 руб.</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энергетическое обследование – 42757 руб.</w:t>
      </w:r>
    </w:p>
    <w:p w:rsidR="00BB3F48" w:rsidRPr="00BB3F48" w:rsidRDefault="00BB3F48" w:rsidP="00BB3F48">
      <w:pPr>
        <w:spacing w:line="360" w:lineRule="auto"/>
        <w:ind w:left="-425" w:right="-284" w:firstLine="425"/>
        <w:contextualSpacing/>
        <w:rPr>
          <w:rFonts w:eastAsia="Times New Roman" w:cs="Times New Roman"/>
          <w:kern w:val="1"/>
          <w:sz w:val="28"/>
          <w:szCs w:val="28"/>
          <w:lang w:val="ru-RU" w:eastAsia="ru-RU"/>
        </w:rPr>
      </w:pPr>
      <w:r w:rsidRPr="00BB3F48">
        <w:rPr>
          <w:rFonts w:eastAsia="Times New Roman" w:cs="Times New Roman"/>
          <w:kern w:val="1"/>
          <w:sz w:val="28"/>
          <w:szCs w:val="28"/>
          <w:lang w:val="ru-RU" w:eastAsia="ru-RU"/>
        </w:rPr>
        <w:t>- проверка весов и манометров – 6746 руб.</w:t>
      </w:r>
    </w:p>
    <w:p w:rsidR="00BB3F48" w:rsidRPr="00BB3F48" w:rsidRDefault="00BB3F48" w:rsidP="00BB3F48">
      <w:pPr>
        <w:spacing w:line="360" w:lineRule="auto"/>
        <w:jc w:val="both"/>
        <w:rPr>
          <w:rFonts w:cs="Times New Roman"/>
          <w:kern w:val="1"/>
          <w:sz w:val="28"/>
          <w:szCs w:val="28"/>
          <w:lang w:val="ru-RU"/>
        </w:rPr>
      </w:pPr>
    </w:p>
    <w:p w:rsidR="00BB3F48" w:rsidRPr="00BB3F48" w:rsidRDefault="00BB3F48" w:rsidP="00BB3F48">
      <w:pPr>
        <w:spacing w:line="360" w:lineRule="auto"/>
        <w:ind w:firstLine="717"/>
        <w:jc w:val="center"/>
        <w:rPr>
          <w:kern w:val="1"/>
          <w:sz w:val="28"/>
          <w:szCs w:val="28"/>
          <w:lang w:val="ru-RU"/>
        </w:rPr>
      </w:pPr>
      <w:r w:rsidRPr="00BB3F48">
        <w:rPr>
          <w:b/>
          <w:bCs/>
          <w:kern w:val="1"/>
          <w:sz w:val="28"/>
          <w:szCs w:val="28"/>
          <w:lang w:val="ru-RU"/>
        </w:rPr>
        <w:t>1.6.  Сотрудничество с семьей</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Педагоги МБДОУ уделяли большое внимание работе с семьями воспитанников, вовлекая родителей в единое образовательное пространство.</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xml:space="preserve">В МБДОУ работа с семьями реализовалась </w:t>
      </w:r>
      <w:proofErr w:type="gramStart"/>
      <w:r w:rsidRPr="00BB3F48">
        <w:rPr>
          <w:kern w:val="1"/>
          <w:sz w:val="28"/>
          <w:szCs w:val="28"/>
          <w:lang w:val="ru-RU"/>
        </w:rPr>
        <w:t>через</w:t>
      </w:r>
      <w:proofErr w:type="gramEnd"/>
      <w:r w:rsidRPr="00BB3F48">
        <w:rPr>
          <w:kern w:val="1"/>
          <w:sz w:val="28"/>
          <w:szCs w:val="28"/>
          <w:lang w:val="ru-RU"/>
        </w:rPr>
        <w:t>:</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общие и групповые родительские собрания;</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тематические, проблемные, индивидуальные, подгрупповые консультации;</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тренинги;</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родительские конференции;</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"Дни открытых дверей";</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анкетирование;</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работу "Школы для родителей";</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организацию психологической консультативной службы;</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lastRenderedPageBreak/>
        <w:t>- взаимодействие с семьями социального педагога;</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привлечение родителей к реализации долгосрочных проектов;</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работу родительского комитета и попечительского совета;</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организацию выставок детско-родительских работ;</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вовлечение родителей в проектную деятельность МБДОУ № 99;</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привлечение родителей к подготовке детей к участию в городских конкурсах художественного творчества.</w:t>
      </w:r>
    </w:p>
    <w:p w:rsidR="00BB3F48" w:rsidRPr="00BB3F48" w:rsidRDefault="00BB3F48" w:rsidP="00BB3F48">
      <w:pPr>
        <w:spacing w:line="360" w:lineRule="auto"/>
        <w:ind w:firstLine="717"/>
        <w:jc w:val="both"/>
        <w:rPr>
          <w:kern w:val="1"/>
          <w:sz w:val="28"/>
          <w:szCs w:val="28"/>
          <w:lang w:val="ru-RU"/>
        </w:rPr>
      </w:pPr>
      <w:r w:rsidRPr="00BB3F48">
        <w:rPr>
          <w:kern w:val="1"/>
          <w:sz w:val="28"/>
          <w:szCs w:val="28"/>
          <w:lang w:val="ru-RU"/>
        </w:rPr>
        <w:t xml:space="preserve">Родители активно участвовали в проведении праздников, занятий, творческих выставок, конкурсов, создании предметно-развивающей среды в группах МБДОУ. Работа строится с учетом социального состава семьи и конкретных условий жизни детей в семье. </w:t>
      </w:r>
    </w:p>
    <w:p w:rsidR="00BB3F48" w:rsidRPr="00BB3F48" w:rsidRDefault="00BB3F48" w:rsidP="00BB3F48">
      <w:pPr>
        <w:spacing w:line="360" w:lineRule="auto"/>
        <w:ind w:firstLine="717"/>
        <w:jc w:val="both"/>
        <w:rPr>
          <w:b/>
          <w:bCs/>
          <w:kern w:val="1"/>
          <w:sz w:val="28"/>
          <w:szCs w:val="28"/>
          <w:lang w:val="ru-RU"/>
        </w:rPr>
      </w:pPr>
      <w:r w:rsidRPr="00BB3F48">
        <w:rPr>
          <w:kern w:val="1"/>
          <w:sz w:val="28"/>
          <w:szCs w:val="28"/>
          <w:lang w:val="ru-RU"/>
        </w:rPr>
        <w:t xml:space="preserve">С 2006 года в МБДОУ № 99 действует Некоммерческое партнерство </w:t>
      </w:r>
      <w:proofErr w:type="spellStart"/>
      <w:r w:rsidRPr="00BB3F48">
        <w:rPr>
          <w:kern w:val="1"/>
          <w:sz w:val="28"/>
          <w:szCs w:val="28"/>
          <w:lang w:val="ru-RU"/>
        </w:rPr>
        <w:t>Попечителький</w:t>
      </w:r>
      <w:proofErr w:type="spellEnd"/>
      <w:r w:rsidRPr="00BB3F48">
        <w:rPr>
          <w:kern w:val="1"/>
          <w:sz w:val="28"/>
          <w:szCs w:val="28"/>
          <w:lang w:val="ru-RU"/>
        </w:rPr>
        <w:t xml:space="preserve"> совет, в 2012-2013году Попечительский совет продолжил свою деятельность.</w:t>
      </w:r>
    </w:p>
    <w:p w:rsidR="00BB3F48" w:rsidRPr="00BB3F48" w:rsidRDefault="00BB3F48" w:rsidP="00BB3F48">
      <w:pPr>
        <w:spacing w:line="360" w:lineRule="auto"/>
        <w:ind w:firstLine="717"/>
        <w:jc w:val="center"/>
        <w:rPr>
          <w:b/>
          <w:bCs/>
          <w:kern w:val="1"/>
          <w:sz w:val="28"/>
          <w:szCs w:val="28"/>
          <w:lang w:val="ru-RU"/>
        </w:rPr>
      </w:pPr>
      <w:r w:rsidRPr="00BB3F48">
        <w:rPr>
          <w:b/>
          <w:bCs/>
          <w:kern w:val="1"/>
          <w:sz w:val="28"/>
          <w:szCs w:val="28"/>
          <w:lang w:val="ru-RU"/>
        </w:rPr>
        <w:t>1.7. Организация сетевого взаимодействия</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В 2013-2014 учебном году МБДОУ № 99 осуществляло сотрудничество с социальными институтами детства. Особенно тесное взаимодействие было со школой № 30 на основе плана совместной работы. </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Учителя школы и педагоги МБДОУ систематически контактировали между собой. Подобное сотрудничество позволит сделать адаптацию первоклассников безболезненной, что положительно повлияет на здоровье и развитие ребенка, облегчит процесс его обучения в школе. </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Регулярную связь МБДОУ поддерживает с областной филармонией, Курским государственным театром кукол, кукольным театром "Малыш".</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Дети всех возрастных групп имели возможность увидеть спектакли, соответствующие их возрасту и развитию, стать активными участниками представлений. </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Дополняло воспитательно-образовательный процесс МБДОУ сотрудничество с детской школой искусств № 3. Концерты и спектакли, показанные учащимися школы, вызывали у детей огромный интерес. </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lastRenderedPageBreak/>
        <w:t>Необходимый методический материал детский сад использовал при взаимодействии с городским краеведческим музеем, музеем археологии, городской детской библиотекой № 6. Сотрудники библиотеки регулярно проводили для старших дошкольников мероприятия, посвященные курским писателям и поэтам, истории родного города,</w:t>
      </w:r>
      <w:proofErr w:type="gramStart"/>
      <w:r w:rsidRPr="00BB3F48">
        <w:rPr>
          <w:kern w:val="1"/>
          <w:sz w:val="28"/>
          <w:szCs w:val="28"/>
          <w:lang w:val="ru-RU"/>
        </w:rPr>
        <w:t xml:space="preserve"> .</w:t>
      </w:r>
      <w:proofErr w:type="gramEnd"/>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Медицинское обслуживание МБДОУ осуществлялось городской поликлиникой № 3 в двух направлениях: профилактическом и лечебном. </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Такое сотрудничество с организациями культуры, здравоохранения, науки и образования позволило комплексно подходить к решению основных задач МБДОУ, расширять внешние социальные связи детей, формировать практические навыки и умения, необходимые для социальной адаптации. </w:t>
      </w:r>
    </w:p>
    <w:p w:rsidR="00BB3F48" w:rsidRPr="00BB3F48" w:rsidRDefault="00BB3F48" w:rsidP="00BB3F48">
      <w:pPr>
        <w:spacing w:line="360" w:lineRule="auto"/>
        <w:ind w:firstLine="720"/>
        <w:jc w:val="both"/>
        <w:rPr>
          <w:b/>
          <w:kern w:val="1"/>
          <w:sz w:val="28"/>
          <w:szCs w:val="28"/>
          <w:lang w:val="ru-RU"/>
        </w:rPr>
      </w:pPr>
    </w:p>
    <w:p w:rsidR="00BB3F48" w:rsidRPr="00BB3F48" w:rsidRDefault="00BB3F48" w:rsidP="00BB3F48">
      <w:pPr>
        <w:spacing w:line="360" w:lineRule="auto"/>
        <w:ind w:firstLine="720"/>
        <w:jc w:val="both"/>
        <w:rPr>
          <w:b/>
          <w:kern w:val="1"/>
          <w:sz w:val="28"/>
          <w:szCs w:val="28"/>
          <w:lang w:val="ru-RU"/>
        </w:rPr>
      </w:pPr>
      <w:r w:rsidRPr="00BB3F48">
        <w:rPr>
          <w:b/>
          <w:kern w:val="1"/>
          <w:sz w:val="28"/>
          <w:szCs w:val="28"/>
          <w:lang w:val="ru-RU"/>
        </w:rPr>
        <w:t>Выводы и предложения</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Анализ образовательной ситуации по конечным результатам дает основание сделать следующие выводы: </w:t>
      </w:r>
    </w:p>
    <w:p w:rsidR="00BB3F48" w:rsidRPr="00BB3F48" w:rsidRDefault="00BB3F48" w:rsidP="00BB3F48">
      <w:pPr>
        <w:spacing w:line="360" w:lineRule="auto"/>
        <w:ind w:firstLine="851"/>
        <w:jc w:val="both"/>
        <w:rPr>
          <w:kern w:val="1"/>
          <w:sz w:val="28"/>
          <w:szCs w:val="28"/>
          <w:lang w:val="ru-RU"/>
        </w:rPr>
      </w:pPr>
      <w:r w:rsidRPr="00BB3F48">
        <w:rPr>
          <w:kern w:val="1"/>
          <w:sz w:val="28"/>
          <w:szCs w:val="28"/>
          <w:lang w:val="ru-RU"/>
        </w:rPr>
        <w:t>1.Несмотря на высокий уровень физкультурно-оздоровительной работы, уровень снижения заболеваемости еще недостаточно высокий.</w:t>
      </w:r>
    </w:p>
    <w:p w:rsidR="00BB3F48" w:rsidRPr="00BB3F48" w:rsidRDefault="00BB3F48" w:rsidP="00BB3F48">
      <w:pPr>
        <w:spacing w:line="360" w:lineRule="auto"/>
        <w:ind w:firstLine="851"/>
        <w:jc w:val="both"/>
        <w:rPr>
          <w:kern w:val="1"/>
          <w:sz w:val="28"/>
          <w:szCs w:val="28"/>
          <w:lang w:val="ru-RU"/>
        </w:rPr>
      </w:pPr>
      <w:r w:rsidRPr="00BB3F48">
        <w:rPr>
          <w:kern w:val="1"/>
          <w:sz w:val="28"/>
          <w:szCs w:val="28"/>
          <w:lang w:val="ru-RU"/>
        </w:rPr>
        <w:t>2.В образовательном процессе недостаточно используются инновационные технологии: технология интегрирования, информационно-коммуникативная технология.</w:t>
      </w:r>
    </w:p>
    <w:p w:rsidR="00BB3F48" w:rsidRPr="00BB3F48" w:rsidRDefault="00BB3F48" w:rsidP="00BB3F48">
      <w:pPr>
        <w:spacing w:line="360" w:lineRule="auto"/>
        <w:ind w:firstLine="709"/>
        <w:jc w:val="both"/>
        <w:rPr>
          <w:kern w:val="1"/>
          <w:sz w:val="28"/>
          <w:szCs w:val="28"/>
          <w:lang w:val="ru-RU"/>
        </w:rPr>
      </w:pPr>
      <w:r w:rsidRPr="00BB3F48">
        <w:rPr>
          <w:kern w:val="1"/>
          <w:sz w:val="28"/>
          <w:szCs w:val="28"/>
          <w:lang w:val="ru-RU"/>
        </w:rPr>
        <w:t xml:space="preserve">3. Родители воспитанников недостаточно включены в воспитательно-образовательную деятельность, не используются  активные формы социального обучения. </w:t>
      </w:r>
    </w:p>
    <w:p w:rsidR="00BB3F48" w:rsidRPr="00BB3F48" w:rsidRDefault="00BB3F48" w:rsidP="00BB3F48">
      <w:pPr>
        <w:spacing w:line="360" w:lineRule="auto"/>
        <w:ind w:left="360"/>
        <w:jc w:val="both"/>
        <w:rPr>
          <w:kern w:val="1"/>
          <w:sz w:val="28"/>
          <w:szCs w:val="28"/>
          <w:lang w:val="ru-RU"/>
        </w:rPr>
      </w:pPr>
      <w:r w:rsidRPr="00BB3F48">
        <w:rPr>
          <w:kern w:val="1"/>
          <w:sz w:val="28"/>
          <w:szCs w:val="28"/>
          <w:lang w:val="ru-RU"/>
        </w:rPr>
        <w:t xml:space="preserve">4. Методической службе МБДОУ № 99 необходимо активизировать работу по повышению психолого-педагогической компетенции педагогического персонала.  </w:t>
      </w:r>
    </w:p>
    <w:p w:rsidR="00BB3F48" w:rsidRPr="00BB3F48" w:rsidRDefault="00BB3F48" w:rsidP="00BB3F48">
      <w:pPr>
        <w:spacing w:line="360" w:lineRule="auto"/>
        <w:ind w:firstLine="720"/>
        <w:jc w:val="both"/>
        <w:rPr>
          <w:kern w:val="1"/>
          <w:sz w:val="28"/>
          <w:szCs w:val="28"/>
          <w:lang w:val="ru-RU"/>
        </w:rPr>
      </w:pP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В 2014-2015 учебном году будут решаться следующие задачи:</w:t>
      </w:r>
    </w:p>
    <w:p w:rsidR="00BB3F48" w:rsidRPr="00BB3F48" w:rsidRDefault="00BB3F48" w:rsidP="00BB3F48">
      <w:pPr>
        <w:spacing w:line="360" w:lineRule="auto"/>
        <w:ind w:firstLine="720"/>
        <w:jc w:val="both"/>
        <w:rPr>
          <w:kern w:val="1"/>
          <w:sz w:val="28"/>
          <w:szCs w:val="28"/>
          <w:lang w:val="ru-RU"/>
        </w:rPr>
      </w:pP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1. Разработка основной образовательной программы дошкольного </w:t>
      </w:r>
      <w:r w:rsidRPr="00BB3F48">
        <w:rPr>
          <w:kern w:val="1"/>
          <w:sz w:val="28"/>
          <w:szCs w:val="28"/>
          <w:lang w:val="ru-RU"/>
        </w:rPr>
        <w:lastRenderedPageBreak/>
        <w:t xml:space="preserve">учреждения с учетом требований ФГОС </w:t>
      </w:r>
      <w:proofErr w:type="gramStart"/>
      <w:r w:rsidRPr="00BB3F48">
        <w:rPr>
          <w:kern w:val="1"/>
          <w:sz w:val="28"/>
          <w:szCs w:val="28"/>
          <w:lang w:val="ru-RU"/>
        </w:rPr>
        <w:t>ДО</w:t>
      </w:r>
      <w:proofErr w:type="gramEnd"/>
      <w:r w:rsidRPr="00BB3F48">
        <w:rPr>
          <w:kern w:val="1"/>
          <w:sz w:val="28"/>
          <w:szCs w:val="28"/>
          <w:lang w:val="ru-RU"/>
        </w:rPr>
        <w:t xml:space="preserve"> </w:t>
      </w:r>
      <w:proofErr w:type="gramStart"/>
      <w:r w:rsidRPr="00BB3F48">
        <w:rPr>
          <w:kern w:val="1"/>
          <w:sz w:val="28"/>
          <w:szCs w:val="28"/>
          <w:lang w:val="ru-RU"/>
        </w:rPr>
        <w:t>к</w:t>
      </w:r>
      <w:proofErr w:type="gramEnd"/>
      <w:r w:rsidRPr="00BB3F48">
        <w:rPr>
          <w:kern w:val="1"/>
          <w:sz w:val="28"/>
          <w:szCs w:val="28"/>
          <w:lang w:val="ru-RU"/>
        </w:rPr>
        <w:t xml:space="preserve"> структуре основной образовательной программы. </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 xml:space="preserve">2. Моделирование предметно-пространственной среды в соответствии с ФГОС </w:t>
      </w:r>
      <w:proofErr w:type="gramStart"/>
      <w:r w:rsidRPr="00BB3F48">
        <w:rPr>
          <w:kern w:val="1"/>
          <w:sz w:val="28"/>
          <w:szCs w:val="28"/>
          <w:lang w:val="ru-RU"/>
        </w:rPr>
        <w:t>ДО</w:t>
      </w:r>
      <w:proofErr w:type="gramEnd"/>
      <w:r w:rsidRPr="00BB3F48">
        <w:rPr>
          <w:kern w:val="1"/>
          <w:sz w:val="28"/>
          <w:szCs w:val="28"/>
          <w:lang w:val="ru-RU"/>
        </w:rPr>
        <w:t>.</w:t>
      </w:r>
    </w:p>
    <w:p w:rsidR="00BB3F48" w:rsidRPr="00BB3F48" w:rsidRDefault="00BB3F48" w:rsidP="00BB3F48">
      <w:pPr>
        <w:spacing w:line="360" w:lineRule="auto"/>
        <w:ind w:firstLine="720"/>
        <w:jc w:val="both"/>
        <w:rPr>
          <w:kern w:val="1"/>
          <w:sz w:val="28"/>
          <w:szCs w:val="28"/>
          <w:lang w:val="ru-RU"/>
        </w:rPr>
      </w:pPr>
      <w:r w:rsidRPr="00BB3F48">
        <w:rPr>
          <w:kern w:val="1"/>
          <w:sz w:val="28"/>
          <w:szCs w:val="28"/>
          <w:lang w:val="ru-RU"/>
        </w:rPr>
        <w:t>3. Повышение педагогической компетенции педагогического персонала.</w:t>
      </w:r>
    </w:p>
    <w:p w:rsidR="00BB3F48" w:rsidRPr="00BB3F48" w:rsidRDefault="00BB3F48" w:rsidP="00BB3F48">
      <w:pPr>
        <w:spacing w:line="360" w:lineRule="auto"/>
        <w:ind w:firstLine="709"/>
        <w:jc w:val="both"/>
        <w:rPr>
          <w:rFonts w:cs="Times New Roman"/>
          <w:kern w:val="1"/>
          <w:sz w:val="28"/>
          <w:szCs w:val="28"/>
          <w:lang w:val="ru-RU"/>
        </w:rPr>
      </w:pPr>
      <w:r w:rsidRPr="00BB3F48">
        <w:rPr>
          <w:rFonts w:cs="Times New Roman"/>
          <w:kern w:val="1"/>
          <w:sz w:val="28"/>
          <w:szCs w:val="28"/>
          <w:lang w:val="ru-RU"/>
        </w:rPr>
        <w:t xml:space="preserve"> 4.Реализация комплексного обеспечения семей микрорайона услугами дошкольного образования, включая платные.</w:t>
      </w:r>
    </w:p>
    <w:p w:rsidR="00BB3F48" w:rsidRPr="00BB3F48" w:rsidRDefault="00BB3F48" w:rsidP="00BB3F48">
      <w:pPr>
        <w:spacing w:line="360" w:lineRule="auto"/>
        <w:ind w:firstLine="709"/>
        <w:jc w:val="both"/>
        <w:rPr>
          <w:rFonts w:cs="Times New Roman"/>
          <w:kern w:val="1"/>
          <w:sz w:val="28"/>
          <w:szCs w:val="28"/>
          <w:lang w:val="ru-RU"/>
        </w:rPr>
      </w:pPr>
      <w:r w:rsidRPr="00BB3F48">
        <w:rPr>
          <w:rFonts w:cs="Times New Roman"/>
          <w:kern w:val="1"/>
          <w:sz w:val="28"/>
          <w:szCs w:val="28"/>
          <w:lang w:val="ru-RU"/>
        </w:rPr>
        <w:t>5.Повышение качества образовательных услуг за счет практического опыта работы коллектива, направленного  на внедрение современных педагогических технологий.</w:t>
      </w:r>
    </w:p>
    <w:p w:rsidR="00BB3F48" w:rsidRPr="00BB3F48" w:rsidRDefault="00BB3F48" w:rsidP="00BB3F48">
      <w:pPr>
        <w:spacing w:line="360" w:lineRule="auto"/>
        <w:ind w:firstLine="709"/>
        <w:jc w:val="both"/>
        <w:rPr>
          <w:rFonts w:cs="Times New Roman"/>
          <w:kern w:val="1"/>
          <w:sz w:val="28"/>
          <w:szCs w:val="28"/>
          <w:lang w:val="ru-RU"/>
        </w:rPr>
      </w:pPr>
      <w:r w:rsidRPr="00BB3F48">
        <w:rPr>
          <w:rFonts w:cs="Times New Roman"/>
          <w:kern w:val="1"/>
          <w:sz w:val="28"/>
          <w:szCs w:val="28"/>
          <w:lang w:val="ru-RU"/>
        </w:rPr>
        <w:t>6.Повышение эффективности использования интеллектуальных и материальных ресурсов дошкольного учреждения и обеспечения финансово-экономической стабильности за счет  обеспечения вариативного дошкольного образования с учетом индивидуальных потребностей детей.</w:t>
      </w:r>
    </w:p>
    <w:p w:rsidR="00BB3F48" w:rsidRPr="00BB3F48" w:rsidRDefault="00BB3F48" w:rsidP="00BB3F48">
      <w:pPr>
        <w:spacing w:line="360" w:lineRule="auto"/>
        <w:ind w:firstLine="709"/>
        <w:jc w:val="both"/>
        <w:rPr>
          <w:rFonts w:cs="Times New Roman"/>
          <w:kern w:val="1"/>
          <w:sz w:val="28"/>
          <w:szCs w:val="28"/>
          <w:lang w:val="ru-RU"/>
        </w:rPr>
      </w:pPr>
      <w:r w:rsidRPr="00BB3F48">
        <w:rPr>
          <w:rFonts w:cs="Times New Roman"/>
          <w:kern w:val="1"/>
          <w:sz w:val="28"/>
          <w:szCs w:val="28"/>
          <w:lang w:val="ru-RU"/>
        </w:rPr>
        <w:t>7.Использование инновационных педагогических и информационно-коммуникативных технологий в образовательной деятельности.</w:t>
      </w:r>
    </w:p>
    <w:p w:rsidR="00BB3F48" w:rsidRPr="00BB3F48" w:rsidRDefault="00BB3F48" w:rsidP="00BB3F48">
      <w:pPr>
        <w:spacing w:line="360" w:lineRule="auto"/>
        <w:ind w:firstLine="709"/>
        <w:jc w:val="both"/>
        <w:rPr>
          <w:kern w:val="1"/>
          <w:lang w:val="ru-RU"/>
        </w:rPr>
      </w:pPr>
      <w:r w:rsidRPr="00BB3F48">
        <w:rPr>
          <w:rFonts w:cs="Times New Roman"/>
          <w:kern w:val="1"/>
          <w:sz w:val="28"/>
          <w:szCs w:val="28"/>
          <w:lang w:val="ru-RU"/>
        </w:rPr>
        <w:t xml:space="preserve"> </w:t>
      </w:r>
    </w:p>
    <w:p w:rsidR="00BB3F48" w:rsidRDefault="00BB3F48" w:rsidP="00BB3F48"/>
    <w:p w:rsidR="009E3563" w:rsidRDefault="009E3563" w:rsidP="00BB3F48"/>
    <w:p w:rsidR="009E3563" w:rsidRDefault="009E3563" w:rsidP="00BB3F48"/>
    <w:p w:rsidR="009E3563" w:rsidRDefault="009E3563" w:rsidP="00BB3F48">
      <w:pPr>
        <w:rPr>
          <w:lang w:val="ru-RU"/>
        </w:rPr>
      </w:pPr>
    </w:p>
    <w:p w:rsidR="003828AB" w:rsidRDefault="003828AB" w:rsidP="00BB3F48">
      <w:pPr>
        <w:rPr>
          <w:lang w:val="ru-RU"/>
        </w:rPr>
      </w:pPr>
    </w:p>
    <w:p w:rsidR="003828AB" w:rsidRDefault="003828AB" w:rsidP="00BB3F48">
      <w:pPr>
        <w:rPr>
          <w:lang w:val="ru-RU"/>
        </w:rPr>
      </w:pPr>
    </w:p>
    <w:p w:rsidR="003828AB" w:rsidRDefault="003828AB" w:rsidP="00BB3F48">
      <w:pPr>
        <w:rPr>
          <w:lang w:val="ru-RU"/>
        </w:rPr>
      </w:pPr>
    </w:p>
    <w:p w:rsidR="003828AB" w:rsidRPr="003828AB" w:rsidRDefault="003828AB" w:rsidP="00BB3F48">
      <w:pPr>
        <w:rPr>
          <w:lang w:val="ru-RU"/>
        </w:rPr>
      </w:pPr>
    </w:p>
    <w:p w:rsidR="009E3563" w:rsidRDefault="009E3563" w:rsidP="00BB3F48"/>
    <w:p w:rsidR="009E3563" w:rsidRDefault="009E3563" w:rsidP="00BB3F48"/>
    <w:p w:rsidR="009E3563" w:rsidRDefault="009E3563" w:rsidP="00BB3F48"/>
    <w:p w:rsidR="009E3563" w:rsidRDefault="009E3563" w:rsidP="00BB3F48"/>
    <w:p w:rsidR="009E3563" w:rsidRDefault="009E3563" w:rsidP="00BB3F48"/>
    <w:p w:rsidR="009E3563" w:rsidRDefault="009E3563" w:rsidP="00BB3F48"/>
    <w:p w:rsidR="009E3563" w:rsidRDefault="009E3563" w:rsidP="00BB3F48"/>
    <w:p w:rsidR="009E3563" w:rsidRDefault="009E3563" w:rsidP="00BB3F48"/>
    <w:p w:rsidR="009E3563" w:rsidRDefault="009E3563" w:rsidP="00BB3F48"/>
    <w:p w:rsidR="009E3563" w:rsidRDefault="009E3563" w:rsidP="00BB3F48"/>
    <w:p w:rsidR="009E3563" w:rsidRDefault="009E3563" w:rsidP="00BB3F48"/>
    <w:p w:rsidR="009E3563" w:rsidRDefault="009E3563" w:rsidP="00BB3F48"/>
    <w:p w:rsidR="009E3563" w:rsidRDefault="009E3563" w:rsidP="00BB3F48"/>
    <w:p w:rsidR="009E3563" w:rsidRPr="00AA6C85" w:rsidRDefault="009E3563" w:rsidP="009E3563">
      <w:pPr>
        <w:spacing w:line="200" w:lineRule="atLeast"/>
        <w:ind w:firstLine="720"/>
        <w:jc w:val="center"/>
        <w:rPr>
          <w:b/>
          <w:color w:val="333333"/>
          <w:sz w:val="28"/>
          <w:szCs w:val="28"/>
          <w:lang w:val="ru-RU"/>
        </w:rPr>
      </w:pPr>
      <w:r w:rsidRPr="00AA6C85">
        <w:rPr>
          <w:b/>
          <w:color w:val="333333"/>
          <w:sz w:val="28"/>
          <w:szCs w:val="28"/>
          <w:lang w:val="ru-RU"/>
        </w:rPr>
        <w:lastRenderedPageBreak/>
        <w:t xml:space="preserve">2. Задачи </w:t>
      </w:r>
      <w:proofErr w:type="spellStart"/>
      <w:r w:rsidRPr="00AA6C85">
        <w:rPr>
          <w:b/>
          <w:color w:val="333333"/>
          <w:sz w:val="28"/>
          <w:szCs w:val="28"/>
          <w:lang w:val="ru-RU"/>
        </w:rPr>
        <w:t>воспитательно</w:t>
      </w:r>
      <w:proofErr w:type="spellEnd"/>
      <w:r w:rsidRPr="00AA6C85">
        <w:rPr>
          <w:b/>
          <w:color w:val="333333"/>
          <w:sz w:val="28"/>
          <w:szCs w:val="28"/>
          <w:lang w:val="ru-RU"/>
        </w:rPr>
        <w:t>–образовательно</w:t>
      </w:r>
      <w:r>
        <w:rPr>
          <w:b/>
          <w:color w:val="333333"/>
          <w:sz w:val="28"/>
          <w:szCs w:val="28"/>
          <w:lang w:val="ru-RU"/>
        </w:rPr>
        <w:t>й</w:t>
      </w:r>
      <w:r w:rsidRPr="00AA6C85">
        <w:rPr>
          <w:b/>
          <w:color w:val="333333"/>
          <w:sz w:val="28"/>
          <w:szCs w:val="28"/>
          <w:lang w:val="ru-RU"/>
        </w:rPr>
        <w:t xml:space="preserve"> </w:t>
      </w:r>
      <w:r>
        <w:rPr>
          <w:b/>
          <w:color w:val="333333"/>
          <w:sz w:val="28"/>
          <w:szCs w:val="28"/>
          <w:lang w:val="ru-RU"/>
        </w:rPr>
        <w:t>деятельности</w:t>
      </w:r>
    </w:p>
    <w:p w:rsidR="009E3563" w:rsidRPr="00AA6C85" w:rsidRDefault="009E3563" w:rsidP="009E3563">
      <w:pPr>
        <w:spacing w:line="200" w:lineRule="atLeast"/>
        <w:ind w:firstLine="720"/>
        <w:jc w:val="center"/>
        <w:rPr>
          <w:b/>
          <w:color w:val="333333"/>
          <w:sz w:val="28"/>
          <w:szCs w:val="28"/>
          <w:lang w:val="ru-RU"/>
        </w:rPr>
      </w:pPr>
      <w:r w:rsidRPr="00AA6C85">
        <w:rPr>
          <w:b/>
          <w:color w:val="333333"/>
          <w:sz w:val="28"/>
          <w:szCs w:val="28"/>
          <w:lang w:val="ru-RU"/>
        </w:rPr>
        <w:t>на 201</w:t>
      </w:r>
      <w:r>
        <w:rPr>
          <w:b/>
          <w:color w:val="333333"/>
          <w:sz w:val="28"/>
          <w:szCs w:val="28"/>
          <w:lang w:val="ru-RU"/>
        </w:rPr>
        <w:t>4</w:t>
      </w:r>
      <w:r w:rsidRPr="00AA6C85">
        <w:rPr>
          <w:b/>
          <w:color w:val="333333"/>
          <w:sz w:val="28"/>
          <w:szCs w:val="28"/>
          <w:lang w:val="ru-RU"/>
        </w:rPr>
        <w:t>-201</w:t>
      </w:r>
      <w:r>
        <w:rPr>
          <w:b/>
          <w:color w:val="333333"/>
          <w:sz w:val="28"/>
          <w:szCs w:val="28"/>
          <w:lang w:val="ru-RU"/>
        </w:rPr>
        <w:t>5</w:t>
      </w:r>
      <w:r w:rsidRPr="00AA6C85">
        <w:rPr>
          <w:b/>
          <w:color w:val="333333"/>
          <w:sz w:val="28"/>
          <w:szCs w:val="28"/>
          <w:lang w:val="ru-RU"/>
        </w:rPr>
        <w:t xml:space="preserve"> учебный год</w:t>
      </w:r>
    </w:p>
    <w:p w:rsidR="009E3563" w:rsidRDefault="009E3563" w:rsidP="009E3563">
      <w:pPr>
        <w:spacing w:line="200" w:lineRule="atLeast"/>
        <w:ind w:firstLine="720"/>
        <w:jc w:val="both"/>
        <w:rPr>
          <w:color w:val="333333"/>
          <w:sz w:val="28"/>
          <w:szCs w:val="28"/>
          <w:lang w:val="ru-RU"/>
        </w:rPr>
      </w:pPr>
    </w:p>
    <w:p w:rsidR="009E3563" w:rsidRDefault="009E3563" w:rsidP="009E3563">
      <w:pPr>
        <w:spacing w:line="200" w:lineRule="atLeast"/>
        <w:ind w:firstLine="720"/>
        <w:jc w:val="both"/>
        <w:rPr>
          <w:color w:val="333333"/>
          <w:sz w:val="28"/>
          <w:szCs w:val="28"/>
          <w:lang w:val="ru-RU"/>
        </w:rPr>
      </w:pPr>
    </w:p>
    <w:p w:rsidR="009E3563" w:rsidRPr="00011C4E" w:rsidRDefault="009E3563" w:rsidP="009E3563">
      <w:pPr>
        <w:spacing w:line="200" w:lineRule="atLeast"/>
        <w:ind w:firstLine="720"/>
        <w:jc w:val="both"/>
        <w:rPr>
          <w:rFonts w:eastAsia="Times New Roman" w:cs="Times New Roman"/>
          <w:sz w:val="28"/>
          <w:szCs w:val="28"/>
          <w:lang w:val="ru-RU"/>
        </w:rPr>
      </w:pPr>
      <w:r w:rsidRPr="00011C4E">
        <w:rPr>
          <w:rFonts w:eastAsia="Times New Roman" w:cs="Times New Roman"/>
          <w:sz w:val="28"/>
          <w:szCs w:val="28"/>
          <w:lang w:val="ru-RU"/>
        </w:rPr>
        <w:t>В 2014-2015 учебном году будут решаться следующие задачи:</w:t>
      </w:r>
    </w:p>
    <w:p w:rsidR="009E3563" w:rsidRPr="00011C4E" w:rsidRDefault="009E3563" w:rsidP="009E3563">
      <w:pPr>
        <w:spacing w:line="200" w:lineRule="atLeast"/>
        <w:ind w:firstLine="720"/>
        <w:jc w:val="both"/>
        <w:rPr>
          <w:rFonts w:eastAsia="Times New Roman" w:cs="Times New Roman"/>
          <w:sz w:val="28"/>
          <w:szCs w:val="28"/>
          <w:lang w:val="ru-RU"/>
        </w:rPr>
      </w:pPr>
    </w:p>
    <w:p w:rsidR="009E3563" w:rsidRPr="00011C4E" w:rsidRDefault="009E3563" w:rsidP="00F048E6">
      <w:pPr>
        <w:pStyle w:val="a3"/>
        <w:numPr>
          <w:ilvl w:val="0"/>
          <w:numId w:val="14"/>
        </w:numPr>
        <w:spacing w:line="360" w:lineRule="auto"/>
        <w:jc w:val="both"/>
        <w:rPr>
          <w:rFonts w:eastAsia="Times New Roman" w:cs="Times New Roman"/>
          <w:sz w:val="28"/>
          <w:szCs w:val="28"/>
          <w:lang w:val="ru-RU"/>
        </w:rPr>
      </w:pPr>
      <w:r w:rsidRPr="00011C4E">
        <w:rPr>
          <w:rFonts w:eastAsia="Times New Roman" w:cs="Times New Roman"/>
          <w:sz w:val="28"/>
          <w:szCs w:val="28"/>
          <w:lang w:val="ru-RU"/>
        </w:rPr>
        <w:t xml:space="preserve">Укрепление здоровья дошкольников посредством создания </w:t>
      </w:r>
      <w:proofErr w:type="spellStart"/>
      <w:r w:rsidRPr="00011C4E">
        <w:rPr>
          <w:rFonts w:eastAsia="Times New Roman" w:cs="Times New Roman"/>
          <w:sz w:val="28"/>
          <w:szCs w:val="28"/>
          <w:lang w:val="ru-RU"/>
        </w:rPr>
        <w:t>здоровьесберегающего</w:t>
      </w:r>
      <w:proofErr w:type="spellEnd"/>
      <w:r w:rsidRPr="00011C4E">
        <w:rPr>
          <w:rFonts w:eastAsia="Times New Roman" w:cs="Times New Roman"/>
          <w:sz w:val="28"/>
          <w:szCs w:val="28"/>
          <w:lang w:val="ru-RU"/>
        </w:rPr>
        <w:t xml:space="preserve"> образовательн6ого пространства в дошкольном учреждении и в семье.</w:t>
      </w:r>
    </w:p>
    <w:p w:rsidR="009E3563" w:rsidRPr="00011C4E" w:rsidRDefault="009E3563" w:rsidP="00F048E6">
      <w:pPr>
        <w:pStyle w:val="a3"/>
        <w:numPr>
          <w:ilvl w:val="0"/>
          <w:numId w:val="14"/>
        </w:numPr>
        <w:spacing w:line="360" w:lineRule="auto"/>
        <w:jc w:val="both"/>
        <w:rPr>
          <w:rFonts w:eastAsia="Times New Roman" w:cs="Times New Roman"/>
          <w:sz w:val="28"/>
          <w:szCs w:val="28"/>
          <w:lang w:val="ru-RU"/>
        </w:rPr>
      </w:pPr>
      <w:r w:rsidRPr="00011C4E">
        <w:rPr>
          <w:rFonts w:eastAsia="Times New Roman" w:cs="Times New Roman"/>
          <w:sz w:val="28"/>
          <w:szCs w:val="28"/>
          <w:lang w:val="ru-RU"/>
        </w:rPr>
        <w:t>Оптимизация работы по созданию развивающей предметно-пространственной среды МБДОУ, обеспечивающей реализацию основной образовательной программы.</w:t>
      </w:r>
    </w:p>
    <w:p w:rsidR="009E3563" w:rsidRPr="00011C4E" w:rsidRDefault="00011C4E" w:rsidP="00F048E6">
      <w:pPr>
        <w:pStyle w:val="a3"/>
        <w:numPr>
          <w:ilvl w:val="0"/>
          <w:numId w:val="14"/>
        </w:numPr>
        <w:spacing w:line="360" w:lineRule="auto"/>
        <w:jc w:val="both"/>
        <w:rPr>
          <w:rFonts w:eastAsia="Times New Roman" w:cs="Times New Roman"/>
          <w:sz w:val="28"/>
          <w:szCs w:val="28"/>
          <w:lang w:val="ru-RU"/>
        </w:rPr>
      </w:pPr>
      <w:r w:rsidRPr="00AF083D">
        <w:rPr>
          <w:rFonts w:eastAsia="Times New Roman" w:cs="Times New Roman"/>
          <w:sz w:val="28"/>
          <w:szCs w:val="28"/>
          <w:lang w:val="ru-RU"/>
        </w:rPr>
        <w:t xml:space="preserve">Реализация задач ФГОС </w:t>
      </w:r>
      <w:proofErr w:type="gramStart"/>
      <w:r w:rsidRPr="00AF083D">
        <w:rPr>
          <w:rFonts w:eastAsia="Times New Roman" w:cs="Times New Roman"/>
          <w:sz w:val="28"/>
          <w:szCs w:val="28"/>
          <w:lang w:val="ru-RU"/>
        </w:rPr>
        <w:t>ДО</w:t>
      </w:r>
      <w:proofErr w:type="gramEnd"/>
      <w:r w:rsidRPr="00AF083D">
        <w:rPr>
          <w:rFonts w:eastAsia="Times New Roman" w:cs="Times New Roman"/>
          <w:sz w:val="28"/>
          <w:szCs w:val="28"/>
          <w:lang w:val="ru-RU"/>
        </w:rPr>
        <w:t xml:space="preserve"> </w:t>
      </w:r>
      <w:proofErr w:type="gramStart"/>
      <w:r w:rsidRPr="00AF083D">
        <w:rPr>
          <w:rFonts w:eastAsia="Times New Roman" w:cs="Times New Roman"/>
          <w:sz w:val="28"/>
          <w:szCs w:val="28"/>
          <w:lang w:val="ru-RU"/>
        </w:rPr>
        <w:t>по</w:t>
      </w:r>
      <w:proofErr w:type="gramEnd"/>
      <w:r w:rsidRPr="00AF083D">
        <w:rPr>
          <w:rFonts w:eastAsia="Times New Roman" w:cs="Times New Roman"/>
          <w:sz w:val="28"/>
          <w:szCs w:val="28"/>
          <w:lang w:val="ru-RU"/>
        </w:rPr>
        <w:t xml:space="preserve"> художественно-эстетическому направлению развития и образования личности дошкольника</w:t>
      </w:r>
      <w:r w:rsidR="009E3563" w:rsidRPr="00011C4E">
        <w:rPr>
          <w:rFonts w:eastAsia="Times New Roman" w:cs="Times New Roman"/>
          <w:sz w:val="28"/>
          <w:szCs w:val="28"/>
          <w:lang w:val="ru-RU"/>
        </w:rPr>
        <w:t>.</w:t>
      </w:r>
    </w:p>
    <w:p w:rsidR="009E3563" w:rsidRPr="00011C4E" w:rsidRDefault="009E3563" w:rsidP="00F048E6">
      <w:pPr>
        <w:pStyle w:val="a3"/>
        <w:numPr>
          <w:ilvl w:val="0"/>
          <w:numId w:val="14"/>
        </w:numPr>
        <w:spacing w:line="360" w:lineRule="auto"/>
        <w:jc w:val="both"/>
        <w:rPr>
          <w:rFonts w:eastAsia="Times New Roman" w:cs="Times New Roman"/>
          <w:sz w:val="28"/>
          <w:szCs w:val="28"/>
          <w:lang w:val="ru-RU"/>
        </w:rPr>
      </w:pPr>
      <w:r w:rsidRPr="00011C4E">
        <w:rPr>
          <w:rFonts w:eastAsia="Times New Roman" w:cs="Times New Roman"/>
          <w:sz w:val="28"/>
          <w:szCs w:val="28"/>
          <w:lang w:val="ru-RU"/>
        </w:rPr>
        <w:t>Оптимизация речевого развития дошкольников.</w:t>
      </w:r>
    </w:p>
    <w:p w:rsidR="009E3563" w:rsidRPr="00447AD0" w:rsidRDefault="009E3563" w:rsidP="009E3563">
      <w:pPr>
        <w:rPr>
          <w:lang w:val="ru-RU"/>
        </w:rPr>
      </w:pPr>
    </w:p>
    <w:p w:rsidR="009E3563" w:rsidRDefault="009E3563"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011C4E" w:rsidRDefault="00011C4E" w:rsidP="00BB3F48"/>
    <w:p w:rsidR="00C16F38" w:rsidRPr="00C16F38" w:rsidRDefault="00C16F38" w:rsidP="00C16F38">
      <w:pPr>
        <w:jc w:val="center"/>
        <w:rPr>
          <w:rFonts w:cs="Times New Roman"/>
          <w:b/>
          <w:sz w:val="32"/>
          <w:szCs w:val="32"/>
          <w:lang w:val="ru-RU"/>
        </w:rPr>
      </w:pPr>
      <w:r w:rsidRPr="00C16F38">
        <w:rPr>
          <w:rFonts w:cs="Times New Roman"/>
          <w:b/>
          <w:sz w:val="32"/>
          <w:szCs w:val="32"/>
          <w:lang w:val="ru-RU"/>
        </w:rPr>
        <w:lastRenderedPageBreak/>
        <w:t xml:space="preserve">3. План воспитательно-образовательной работы </w:t>
      </w:r>
    </w:p>
    <w:p w:rsidR="00C16F38" w:rsidRPr="00C16F38" w:rsidRDefault="00C16F38" w:rsidP="00C16F38">
      <w:pPr>
        <w:jc w:val="center"/>
        <w:rPr>
          <w:rFonts w:cs="Times New Roman"/>
          <w:b/>
          <w:sz w:val="32"/>
          <w:szCs w:val="32"/>
          <w:lang w:val="ru-RU"/>
        </w:rPr>
      </w:pPr>
      <w:r w:rsidRPr="00C16F38">
        <w:rPr>
          <w:rFonts w:cs="Times New Roman"/>
          <w:b/>
          <w:sz w:val="32"/>
          <w:szCs w:val="32"/>
          <w:lang w:val="ru-RU"/>
        </w:rPr>
        <w:t>на 2014-2015 учебный год</w:t>
      </w:r>
    </w:p>
    <w:tbl>
      <w:tblPr>
        <w:tblW w:w="5837" w:type="pct"/>
        <w:tblCellSpacing w:w="0" w:type="dxa"/>
        <w:tblInd w:w="-993" w:type="dxa"/>
        <w:tblCellMar>
          <w:left w:w="0" w:type="dxa"/>
          <w:right w:w="0" w:type="dxa"/>
        </w:tblCellMar>
        <w:tblLook w:val="04A0"/>
      </w:tblPr>
      <w:tblGrid>
        <w:gridCol w:w="10921"/>
      </w:tblGrid>
      <w:tr w:rsidR="00C16F38" w:rsidRPr="00C16F38" w:rsidTr="00C16F38">
        <w:trPr>
          <w:tblCellSpacing w:w="0" w:type="dxa"/>
        </w:trPr>
        <w:tc>
          <w:tcPr>
            <w:tcW w:w="10921" w:type="dxa"/>
            <w:tcBorders>
              <w:bottom w:val="nil"/>
            </w:tcBorders>
            <w:hideMark/>
          </w:tcPr>
          <w:p w:rsidR="00C16F38" w:rsidRPr="00F31BA8" w:rsidRDefault="00C16F38" w:rsidP="00C16F38">
            <w:pPr>
              <w:spacing w:before="100" w:beforeAutospacing="1" w:after="100" w:afterAutospacing="1"/>
              <w:rPr>
                <w:rFonts w:eastAsia="Times New Roman" w:cs="Times New Roman"/>
                <w:sz w:val="28"/>
                <w:szCs w:val="28"/>
              </w:rPr>
            </w:pPr>
            <w:proofErr w:type="spellStart"/>
            <w:r>
              <w:rPr>
                <w:rFonts w:eastAsia="Times New Roman" w:cs="Times New Roman"/>
                <w:b/>
                <w:bCs/>
                <w:sz w:val="28"/>
                <w:szCs w:val="28"/>
              </w:rPr>
              <w:t>Август-с</w:t>
            </w:r>
            <w:r w:rsidRPr="00F31BA8">
              <w:rPr>
                <w:rFonts w:eastAsia="Times New Roman" w:cs="Times New Roman"/>
                <w:b/>
                <w:bCs/>
                <w:sz w:val="28"/>
                <w:szCs w:val="28"/>
              </w:rPr>
              <w:t>ентябрь</w:t>
            </w:r>
            <w:proofErr w:type="spellEnd"/>
            <w:r>
              <w:rPr>
                <w:rFonts w:eastAsia="Times New Roman" w:cs="Times New Roman"/>
                <w:b/>
                <w:bCs/>
                <w:sz w:val="28"/>
                <w:szCs w:val="28"/>
              </w:rPr>
              <w:t xml:space="preserve"> </w:t>
            </w:r>
            <w:r w:rsidRPr="00F31BA8">
              <w:rPr>
                <w:rFonts w:eastAsia="Times New Roman" w:cs="Times New Roman"/>
                <w:b/>
                <w:bCs/>
                <w:sz w:val="28"/>
                <w:szCs w:val="28"/>
              </w:rPr>
              <w:t>201</w:t>
            </w:r>
            <w:r>
              <w:rPr>
                <w:rFonts w:eastAsia="Times New Roman" w:cs="Times New Roman"/>
                <w:b/>
                <w:bCs/>
                <w:sz w:val="28"/>
                <w:szCs w:val="28"/>
              </w:rPr>
              <w:t>4</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года</w:t>
            </w:r>
            <w:proofErr w:type="spellEnd"/>
            <w:r w:rsidRPr="00F31BA8">
              <w:rPr>
                <w:rFonts w:eastAsia="Times New Roman" w:cs="Times New Roman"/>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797"/>
              <w:gridCol w:w="4114"/>
            </w:tblGrid>
            <w:tr w:rsidR="00C16F38" w:rsidRPr="00F31BA8" w:rsidTr="00C16F38">
              <w:tc>
                <w:tcPr>
                  <w:tcW w:w="0" w:type="auto"/>
                  <w:vAlign w:val="center"/>
                  <w:hideMark/>
                </w:tcPr>
                <w:p w:rsidR="00C16F38" w:rsidRPr="003B4F87" w:rsidRDefault="00C16F38" w:rsidP="00C16F38">
                  <w:pPr>
                    <w:jc w:val="center"/>
                    <w:rPr>
                      <w:rFonts w:eastAsia="Times New Roman" w:cs="Times New Roman"/>
                      <w:b/>
                      <w:sz w:val="28"/>
                      <w:szCs w:val="28"/>
                    </w:rPr>
                  </w:pPr>
                  <w:proofErr w:type="spellStart"/>
                  <w:r>
                    <w:rPr>
                      <w:rFonts w:eastAsia="Times New Roman" w:cs="Times New Roman"/>
                      <w:b/>
                      <w:sz w:val="28"/>
                      <w:szCs w:val="28"/>
                    </w:rPr>
                    <w:t>Вид</w:t>
                  </w:r>
                  <w:proofErr w:type="spellEnd"/>
                  <w:r>
                    <w:rPr>
                      <w:rFonts w:eastAsia="Times New Roman" w:cs="Times New Roman"/>
                      <w:b/>
                      <w:sz w:val="28"/>
                      <w:szCs w:val="28"/>
                    </w:rPr>
                    <w:t xml:space="preserve"> </w:t>
                  </w:r>
                  <w:proofErr w:type="spellStart"/>
                  <w:r>
                    <w:rPr>
                      <w:rFonts w:eastAsia="Times New Roman" w:cs="Times New Roman"/>
                      <w:b/>
                      <w:sz w:val="28"/>
                      <w:szCs w:val="28"/>
                    </w:rPr>
                    <w:t>деятельности</w:t>
                  </w:r>
                  <w:proofErr w:type="spellEnd"/>
                </w:p>
              </w:tc>
              <w:tc>
                <w:tcPr>
                  <w:tcW w:w="0" w:type="auto"/>
                  <w:vAlign w:val="center"/>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Ответственный</w:t>
                  </w:r>
                  <w:proofErr w:type="spellEnd"/>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w:t>
                  </w:r>
                  <w:r w:rsidRPr="00F31BA8">
                    <w:rPr>
                      <w:rFonts w:eastAsia="Times New Roman" w:cs="Times New Roman"/>
                      <w:b/>
                      <w:bCs/>
                      <w:sz w:val="28"/>
                      <w:szCs w:val="28"/>
                    </w:rPr>
                    <w:t xml:space="preserve">1. </w:t>
                  </w:r>
                  <w:proofErr w:type="spellStart"/>
                  <w:r w:rsidRPr="00F31BA8">
                    <w:rPr>
                      <w:rFonts w:eastAsia="Times New Roman" w:cs="Times New Roman"/>
                      <w:b/>
                      <w:bCs/>
                      <w:sz w:val="28"/>
                      <w:szCs w:val="28"/>
                    </w:rPr>
                    <w:t>Работа</w:t>
                  </w:r>
                  <w:proofErr w:type="spellEnd"/>
                  <w:r w:rsidRPr="00F31BA8">
                    <w:rPr>
                      <w:rFonts w:eastAsia="Times New Roman" w:cs="Times New Roman"/>
                      <w:b/>
                      <w:bCs/>
                      <w:sz w:val="28"/>
                      <w:szCs w:val="28"/>
                    </w:rPr>
                    <w:t xml:space="preserve"> с </w:t>
                  </w:r>
                  <w:proofErr w:type="spellStart"/>
                  <w:r w:rsidRPr="00F31BA8">
                    <w:rPr>
                      <w:rFonts w:eastAsia="Times New Roman" w:cs="Times New Roman"/>
                      <w:b/>
                      <w:bCs/>
                      <w:sz w:val="28"/>
                      <w:szCs w:val="28"/>
                    </w:rPr>
                    <w:t>кадрами</w:t>
                  </w:r>
                  <w:proofErr w:type="spellEnd"/>
                </w:p>
              </w:tc>
            </w:tr>
            <w:tr w:rsidR="00C16F38" w:rsidRPr="000A298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3.1.1. Составление графика аттестации педагогических работников на 2014-2015 учебный год, плана работы по аттестации</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заместитель заведующего по учебно-воспитательной работе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3.1.2. Разработка планов самообразования педагогического персонала на 2014-2015 учебный год</w:t>
                  </w:r>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Педагогический</w:t>
                  </w:r>
                  <w:proofErr w:type="spellEnd"/>
                  <w:r>
                    <w:rPr>
                      <w:rFonts w:eastAsia="Times New Roman" w:cs="Times New Roman"/>
                      <w:sz w:val="28"/>
                      <w:szCs w:val="28"/>
                    </w:rPr>
                    <w:t xml:space="preserve"> </w:t>
                  </w:r>
                  <w:proofErr w:type="spellStart"/>
                  <w:r>
                    <w:rPr>
                      <w:rFonts w:eastAsia="Times New Roman" w:cs="Times New Roman"/>
                      <w:sz w:val="28"/>
                      <w:szCs w:val="28"/>
                    </w:rPr>
                    <w:t>персонал</w:t>
                  </w:r>
                  <w:proofErr w:type="spell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3.1.3. Профсоюзное собрание «Итоги работы за 2013-2014 учебный год»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Коробецкая Е.С.,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председатель профкома</w:t>
                  </w:r>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3.1.4.Общее собрание работников МБДОУ № 99 (принятие новой редакции устава МБДОУ)</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Никитина О.Н.,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заведующий МБДОУ</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3.1.5. Инструктаж с младшим обслуживающим персоналом «Должностные инструкции»</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Никитина О.Н.,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заведующий МБДОУ</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3.1.6.Текущие инструктажи </w:t>
                  </w:r>
                  <w:proofErr w:type="gramStart"/>
                  <w:r w:rsidRPr="00C16F38">
                    <w:rPr>
                      <w:rFonts w:eastAsia="Times New Roman" w:cs="Times New Roman"/>
                      <w:sz w:val="28"/>
                      <w:szCs w:val="28"/>
                      <w:lang w:val="ru-RU"/>
                    </w:rPr>
                    <w:t>по</w:t>
                  </w:r>
                  <w:proofErr w:type="gramEnd"/>
                  <w:r w:rsidRPr="00C16F38">
                    <w:rPr>
                      <w:rFonts w:eastAsia="Times New Roman" w:cs="Times New Roman"/>
                      <w:sz w:val="28"/>
                      <w:szCs w:val="28"/>
                      <w:lang w:val="ru-RU"/>
                    </w:rPr>
                    <w:t xml:space="preserve"> </w:t>
                  </w:r>
                  <w:proofErr w:type="gramStart"/>
                  <w:r w:rsidRPr="00C16F38">
                    <w:rPr>
                      <w:rFonts w:eastAsia="Times New Roman" w:cs="Times New Roman"/>
                      <w:sz w:val="28"/>
                      <w:szCs w:val="28"/>
                      <w:lang w:val="ru-RU"/>
                    </w:rPr>
                    <w:t>ОТ</w:t>
                  </w:r>
                  <w:proofErr w:type="gramEnd"/>
                  <w:r w:rsidRPr="00C16F38">
                    <w:rPr>
                      <w:rFonts w:eastAsia="Times New Roman" w:cs="Times New Roman"/>
                      <w:sz w:val="28"/>
                      <w:szCs w:val="28"/>
                      <w:lang w:val="ru-RU"/>
                    </w:rPr>
                    <w:t xml:space="preserve"> и ТБ, охране жизни и здоровья детей.</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 заведующий МБДОУ</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3.1.7. Инструктаж «Правила обработки посуды, смена белья и прочее»</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старшая медсестра</w:t>
                  </w:r>
                </w:p>
              </w:tc>
            </w:tr>
            <w:tr w:rsidR="00C16F38" w:rsidRPr="00C16F38" w:rsidTr="00C16F38">
              <w:trPr>
                <w:trHeight w:val="253"/>
              </w:trPr>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 xml:space="preserve">3.1.8. </w:t>
                  </w:r>
                  <w:proofErr w:type="spellStart"/>
                  <w:r>
                    <w:rPr>
                      <w:rFonts w:eastAsia="Times New Roman" w:cs="Times New Roman"/>
                      <w:sz w:val="28"/>
                      <w:szCs w:val="28"/>
                    </w:rPr>
                    <w:t>Проведение</w:t>
                  </w:r>
                  <w:proofErr w:type="spellEnd"/>
                  <w:r>
                    <w:rPr>
                      <w:rFonts w:eastAsia="Times New Roman" w:cs="Times New Roman"/>
                      <w:sz w:val="28"/>
                      <w:szCs w:val="28"/>
                    </w:rPr>
                    <w:t xml:space="preserve"> </w:t>
                  </w:r>
                  <w:proofErr w:type="spellStart"/>
                  <w:r>
                    <w:rPr>
                      <w:rFonts w:eastAsia="Times New Roman" w:cs="Times New Roman"/>
                      <w:sz w:val="28"/>
                      <w:szCs w:val="28"/>
                    </w:rPr>
                    <w:t>Дня</w:t>
                  </w:r>
                  <w:proofErr w:type="spellEnd"/>
                  <w:r>
                    <w:rPr>
                      <w:rFonts w:eastAsia="Times New Roman" w:cs="Times New Roman"/>
                      <w:sz w:val="28"/>
                      <w:szCs w:val="28"/>
                    </w:rPr>
                    <w:t xml:space="preserve"> </w:t>
                  </w:r>
                  <w:proofErr w:type="spellStart"/>
                  <w:r>
                    <w:rPr>
                      <w:rFonts w:eastAsia="Times New Roman" w:cs="Times New Roman"/>
                      <w:sz w:val="28"/>
                      <w:szCs w:val="28"/>
                    </w:rPr>
                    <w:t>дошкольного</w:t>
                  </w:r>
                  <w:proofErr w:type="spellEnd"/>
                  <w:r>
                    <w:rPr>
                      <w:rFonts w:eastAsia="Times New Roman" w:cs="Times New Roman"/>
                      <w:sz w:val="28"/>
                      <w:szCs w:val="28"/>
                    </w:rPr>
                    <w:t xml:space="preserve"> </w:t>
                  </w:r>
                  <w:proofErr w:type="spellStart"/>
                  <w:r>
                    <w:rPr>
                      <w:rFonts w:eastAsia="Times New Roman" w:cs="Times New Roman"/>
                      <w:sz w:val="28"/>
                      <w:szCs w:val="28"/>
                    </w:rPr>
                    <w:t>работника</w:t>
                  </w:r>
                  <w:proofErr w:type="spellEnd"/>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C16F38" w:rsidTr="00C16F38">
              <w:trPr>
                <w:trHeight w:val="1033"/>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3.1.9.Консультация для воспитателей «Организация </w:t>
                  </w:r>
                  <w:proofErr w:type="spellStart"/>
                  <w:r w:rsidRPr="00C16F38">
                    <w:rPr>
                      <w:rFonts w:eastAsia="Times New Roman" w:cs="Times New Roman"/>
                      <w:sz w:val="28"/>
                      <w:szCs w:val="28"/>
                      <w:lang w:val="ru-RU"/>
                    </w:rPr>
                    <w:t>монито-ринга</w:t>
                  </w:r>
                  <w:proofErr w:type="spellEnd"/>
                  <w:r w:rsidRPr="00C16F38">
                    <w:rPr>
                      <w:rFonts w:eastAsia="Times New Roman" w:cs="Times New Roman"/>
                      <w:sz w:val="28"/>
                      <w:szCs w:val="28"/>
                      <w:lang w:val="ru-RU"/>
                    </w:rPr>
                    <w:t xml:space="preserve"> образовательной деятельности в соответствии с федеральным государственным образовательным стандартом дошкольного образования  (ФГОС </w:t>
                  </w:r>
                  <w:proofErr w:type="gramStart"/>
                  <w:r w:rsidRPr="00C16F38">
                    <w:rPr>
                      <w:rFonts w:eastAsia="Times New Roman" w:cs="Times New Roman"/>
                      <w:sz w:val="28"/>
                      <w:szCs w:val="28"/>
                      <w:lang w:val="ru-RU"/>
                    </w:rPr>
                    <w:t>ДО</w:t>
                  </w:r>
                  <w:proofErr w:type="gramEnd"/>
                  <w:r w:rsidRPr="00C16F38">
                    <w:rPr>
                      <w:rFonts w:eastAsia="Times New Roman" w:cs="Times New Roman"/>
                      <w:sz w:val="28"/>
                      <w:szCs w:val="28"/>
                      <w:lang w:val="ru-RU"/>
                    </w:rPr>
                    <w:t>)»</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955"/>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3.1.10. Консультация для педагогического персонала «Особенности планирования образовательной деятельности с учетом ФГОС»</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347"/>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3.1.11. Смотр готовности МБДОУ к новому учебному году</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заведующий МБДОУ</w:t>
                  </w:r>
                </w:p>
              </w:tc>
            </w:tr>
            <w:tr w:rsidR="00C16F38" w:rsidRPr="00F31BA8" w:rsidTr="00C16F38">
              <w:trPr>
                <w:trHeight w:val="424"/>
              </w:trPr>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w:t>
                  </w:r>
                  <w:r w:rsidRPr="00F31BA8">
                    <w:rPr>
                      <w:rFonts w:eastAsia="Times New Roman" w:cs="Times New Roman"/>
                      <w:b/>
                      <w:bCs/>
                      <w:sz w:val="28"/>
                      <w:szCs w:val="28"/>
                    </w:rPr>
                    <w:t xml:space="preserve">2. </w:t>
                  </w:r>
                  <w:proofErr w:type="spellStart"/>
                  <w:r w:rsidRPr="00F31BA8">
                    <w:rPr>
                      <w:rFonts w:eastAsia="Times New Roman" w:cs="Times New Roman"/>
                      <w:b/>
                      <w:bCs/>
                      <w:sz w:val="28"/>
                      <w:szCs w:val="28"/>
                    </w:rPr>
                    <w:t>Организационно-педагогическая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F31BA8" w:rsidTr="00C16F38">
              <w:tc>
                <w:tcPr>
                  <w:tcW w:w="0" w:type="auto"/>
                  <w:hideMark/>
                </w:tcPr>
                <w:p w:rsidR="00C16F38" w:rsidRPr="00F31BA8" w:rsidRDefault="00C16F38" w:rsidP="00C16F38">
                  <w:pPr>
                    <w:jc w:val="center"/>
                    <w:rPr>
                      <w:rFonts w:eastAsia="Times New Roman" w:cs="Times New Roman"/>
                      <w:sz w:val="28"/>
                      <w:szCs w:val="28"/>
                    </w:rPr>
                  </w:pPr>
                  <w:r>
                    <w:rPr>
                      <w:rFonts w:eastAsia="Times New Roman" w:cs="Times New Roman"/>
                      <w:sz w:val="28"/>
                      <w:szCs w:val="28"/>
                    </w:rPr>
                    <w:t>3.</w:t>
                  </w:r>
                  <w:r w:rsidRPr="00F31BA8">
                    <w:rPr>
                      <w:rFonts w:eastAsia="Times New Roman" w:cs="Times New Roman"/>
                      <w:sz w:val="28"/>
                      <w:szCs w:val="28"/>
                    </w:rPr>
                    <w:t xml:space="preserve">2.1. </w:t>
                  </w:r>
                  <w:proofErr w:type="spellStart"/>
                  <w:r w:rsidRPr="00F31BA8">
                    <w:rPr>
                      <w:rFonts w:eastAsia="Times New Roman" w:cs="Times New Roman"/>
                      <w:sz w:val="28"/>
                      <w:szCs w:val="28"/>
                    </w:rPr>
                    <w:t>Педагогический</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совет</w:t>
                  </w:r>
                  <w:proofErr w:type="spellEnd"/>
                  <w:r w:rsidRPr="00F31BA8">
                    <w:rPr>
                      <w:rFonts w:eastAsia="Times New Roman" w:cs="Times New Roman"/>
                      <w:sz w:val="28"/>
                      <w:szCs w:val="28"/>
                    </w:rPr>
                    <w:t xml:space="preserve"> № 1</w:t>
                  </w:r>
                  <w:r>
                    <w:rPr>
                      <w:rFonts w:eastAsia="Times New Roman" w:cs="Times New Roman"/>
                      <w:sz w:val="28"/>
                      <w:szCs w:val="28"/>
                    </w:rPr>
                    <w:t xml:space="preserve"> </w:t>
                  </w:r>
                </w:p>
              </w:tc>
              <w:tc>
                <w:tcPr>
                  <w:tcW w:w="0" w:type="auto"/>
                  <w:hideMark/>
                </w:tcPr>
                <w:p w:rsidR="00C16F38" w:rsidRPr="00F31BA8" w:rsidRDefault="00C16F38" w:rsidP="00C16F38">
                  <w:pPr>
                    <w:jc w:val="center"/>
                    <w:rPr>
                      <w:rFonts w:eastAsia="Times New Roman" w:cs="Times New Roman"/>
                      <w:sz w:val="28"/>
                      <w:szCs w:val="28"/>
                    </w:rPr>
                  </w:pPr>
                </w:p>
              </w:tc>
            </w:tr>
            <w:tr w:rsidR="00C16F38" w:rsidRPr="00F31BA8" w:rsidTr="00C16F38">
              <w:tc>
                <w:tcPr>
                  <w:tcW w:w="0" w:type="auto"/>
                </w:tcPr>
                <w:p w:rsidR="00C16F38" w:rsidRDefault="00C16F38" w:rsidP="00C16F38">
                  <w:pPr>
                    <w:jc w:val="both"/>
                    <w:rPr>
                      <w:rFonts w:eastAsia="Times New Roman" w:cs="Times New Roman"/>
                      <w:sz w:val="28"/>
                      <w:szCs w:val="28"/>
                    </w:rPr>
                  </w:pPr>
                  <w:proofErr w:type="spellStart"/>
                  <w:r>
                    <w:rPr>
                      <w:rFonts w:eastAsia="Times New Roman" w:cs="Times New Roman"/>
                      <w:sz w:val="28"/>
                      <w:szCs w:val="28"/>
                    </w:rPr>
                    <w:t>План</w:t>
                  </w:r>
                  <w:proofErr w:type="spellEnd"/>
                  <w:r>
                    <w:rPr>
                      <w:rFonts w:eastAsia="Times New Roman" w:cs="Times New Roman"/>
                      <w:sz w:val="28"/>
                      <w:szCs w:val="28"/>
                    </w:rPr>
                    <w:t xml:space="preserve"> </w:t>
                  </w:r>
                  <w:proofErr w:type="spellStart"/>
                  <w:r>
                    <w:rPr>
                      <w:rFonts w:eastAsia="Times New Roman" w:cs="Times New Roman"/>
                      <w:sz w:val="28"/>
                      <w:szCs w:val="28"/>
                    </w:rPr>
                    <w:t>педсовета</w:t>
                  </w:r>
                  <w:proofErr w:type="spellEnd"/>
                  <w:r>
                    <w:rPr>
                      <w:rFonts w:eastAsia="Times New Roman" w:cs="Times New Roman"/>
                      <w:sz w:val="28"/>
                      <w:szCs w:val="28"/>
                    </w:rPr>
                    <w:t xml:space="preserve">  </w:t>
                  </w:r>
                </w:p>
              </w:tc>
              <w:tc>
                <w:tcPr>
                  <w:tcW w:w="0" w:type="auto"/>
                </w:tcPr>
                <w:p w:rsidR="00C16F38" w:rsidRPr="00F31BA8" w:rsidRDefault="00C16F38" w:rsidP="00C16F38">
                  <w:pPr>
                    <w:jc w:val="center"/>
                    <w:rPr>
                      <w:rFonts w:eastAsia="Times New Roman" w:cs="Times New Roman"/>
                      <w:sz w:val="28"/>
                      <w:szCs w:val="28"/>
                    </w:rPr>
                  </w:pPr>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 xml:space="preserve">3.2.1.1. Анализ выполнения комплексного плана работы МБДОУ № 99  на летний оздоровительный период.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заведующий МБДОУ</w:t>
                  </w:r>
                </w:p>
              </w:tc>
            </w:tr>
            <w:tr w:rsidR="00C16F38" w:rsidRPr="00C16F38" w:rsidTr="00C16F38">
              <w:tc>
                <w:tcPr>
                  <w:tcW w:w="0" w:type="auto"/>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3.2.1.2. Итоги смотра готовности МБДОУ к новому учебному году</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3.2.1.3. Принятие плана работы МБДОУ № 99 на 2014-</w:t>
                  </w:r>
                  <w:r w:rsidRPr="00C16F38">
                    <w:rPr>
                      <w:rFonts w:eastAsia="Times New Roman" w:cs="Times New Roman"/>
                      <w:sz w:val="28"/>
                      <w:szCs w:val="28"/>
                      <w:lang w:val="ru-RU"/>
                    </w:rPr>
                    <w:lastRenderedPageBreak/>
                    <w:t>2015учебный год (с приложениями)</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lastRenderedPageBreak/>
                    <w:t>Никитина О.Н.,</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lastRenderedPageBreak/>
                    <w:t>заведующий МБДОУ</w:t>
                  </w:r>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lastRenderedPageBreak/>
                    <w:t xml:space="preserve">3.2.1.4. Рассмотрение проекта основной образовательной программы МБДОУ № 99 на 2014-2015 учебный год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c>
                <w:tcPr>
                  <w:tcW w:w="0" w:type="auto"/>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3.2.1.5. Принятие комплексно-тематического планирования педагогического персонала</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rPr>
                <w:trHeight w:val="659"/>
              </w:trPr>
              <w:tc>
                <w:tcPr>
                  <w:tcW w:w="0" w:type="auto"/>
                  <w:hideMark/>
                </w:tcPr>
                <w:p w:rsidR="00C16F38" w:rsidRDefault="00C16F38" w:rsidP="00C16F38">
                  <w:pPr>
                    <w:jc w:val="both"/>
                    <w:rPr>
                      <w:rFonts w:eastAsia="Times New Roman" w:cs="Times New Roman"/>
                      <w:sz w:val="28"/>
                      <w:szCs w:val="28"/>
                    </w:rPr>
                  </w:pPr>
                  <w:r>
                    <w:rPr>
                      <w:rFonts w:eastAsia="Times New Roman" w:cs="Times New Roman"/>
                      <w:sz w:val="28"/>
                      <w:szCs w:val="28"/>
                    </w:rPr>
                    <w:t xml:space="preserve">3.2.1.6.Выборы </w:t>
                  </w:r>
                  <w:proofErr w:type="spellStart"/>
                  <w:r>
                    <w:rPr>
                      <w:rFonts w:eastAsia="Times New Roman" w:cs="Times New Roman"/>
                      <w:sz w:val="28"/>
                      <w:szCs w:val="28"/>
                    </w:rPr>
                    <w:t>председателя</w:t>
                  </w:r>
                  <w:proofErr w:type="spellEnd"/>
                  <w:r>
                    <w:rPr>
                      <w:rFonts w:eastAsia="Times New Roman" w:cs="Times New Roman"/>
                      <w:sz w:val="28"/>
                      <w:szCs w:val="28"/>
                    </w:rPr>
                    <w:t xml:space="preserve"> </w:t>
                  </w:r>
                  <w:proofErr w:type="spellStart"/>
                  <w:r>
                    <w:rPr>
                      <w:rFonts w:eastAsia="Times New Roman" w:cs="Times New Roman"/>
                      <w:sz w:val="28"/>
                      <w:szCs w:val="28"/>
                    </w:rPr>
                    <w:t>педагогического</w:t>
                  </w:r>
                  <w:proofErr w:type="spellEnd"/>
                  <w:r>
                    <w:rPr>
                      <w:rFonts w:eastAsia="Times New Roman" w:cs="Times New Roman"/>
                      <w:sz w:val="28"/>
                      <w:szCs w:val="28"/>
                    </w:rPr>
                    <w:t xml:space="preserve"> </w:t>
                  </w:r>
                  <w:proofErr w:type="spellStart"/>
                  <w:r>
                    <w:rPr>
                      <w:rFonts w:eastAsia="Times New Roman" w:cs="Times New Roman"/>
                      <w:sz w:val="28"/>
                      <w:szCs w:val="28"/>
                    </w:rPr>
                    <w:t>совета</w:t>
                  </w:r>
                  <w:proofErr w:type="spellEnd"/>
                </w:p>
                <w:p w:rsidR="00C16F38" w:rsidRDefault="00C16F38" w:rsidP="00C16F38">
                  <w:pPr>
                    <w:jc w:val="both"/>
                    <w:rPr>
                      <w:rFonts w:eastAsia="Times New Roman" w:cs="Times New Roman"/>
                      <w:sz w:val="28"/>
                      <w:szCs w:val="28"/>
                    </w:rPr>
                  </w:pPr>
                </w:p>
              </w:tc>
              <w:tc>
                <w:tcPr>
                  <w:tcW w:w="0" w:type="auto"/>
                  <w:hideMark/>
                </w:tcPr>
                <w:p w:rsidR="00C16F3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t>Никитина</w:t>
                  </w:r>
                  <w:proofErr w:type="spellEnd"/>
                  <w:r w:rsidRPr="00F31BA8">
                    <w:rPr>
                      <w:rFonts w:eastAsia="Times New Roman" w:cs="Times New Roman"/>
                      <w:sz w:val="28"/>
                      <w:szCs w:val="28"/>
                    </w:rPr>
                    <w:t xml:space="preserve"> О.Н.</w:t>
                  </w:r>
                  <w:r>
                    <w:rPr>
                      <w:rFonts w:eastAsia="Times New Roman" w:cs="Times New Roman"/>
                      <w:sz w:val="28"/>
                      <w:szCs w:val="28"/>
                    </w:rPr>
                    <w:t>,</w:t>
                  </w:r>
                </w:p>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за</w:t>
                  </w:r>
                  <w:r w:rsidRPr="00F31BA8">
                    <w:rPr>
                      <w:rFonts w:eastAsia="Times New Roman" w:cs="Times New Roman"/>
                      <w:sz w:val="28"/>
                      <w:szCs w:val="28"/>
                    </w:rPr>
                    <w:t>ведующий</w:t>
                  </w:r>
                  <w:proofErr w:type="spellEnd"/>
                  <w:r w:rsidRPr="00F31BA8">
                    <w:rPr>
                      <w:rFonts w:eastAsia="Times New Roman" w:cs="Times New Roman"/>
                      <w:sz w:val="28"/>
                      <w:szCs w:val="28"/>
                    </w:rPr>
                    <w:t xml:space="preserve"> </w:t>
                  </w:r>
                  <w:r>
                    <w:rPr>
                      <w:rFonts w:eastAsia="Times New Roman" w:cs="Times New Roman"/>
                      <w:sz w:val="28"/>
                      <w:szCs w:val="28"/>
                    </w:rPr>
                    <w:t>МБДОУ</w:t>
                  </w:r>
                </w:p>
                <w:p w:rsidR="00C16F38" w:rsidRPr="00F31BA8" w:rsidRDefault="00C16F38" w:rsidP="00C16F38">
                  <w:pPr>
                    <w:jc w:val="center"/>
                    <w:rPr>
                      <w:rFonts w:eastAsia="Times New Roman" w:cs="Times New Roman"/>
                      <w:sz w:val="28"/>
                      <w:szCs w:val="28"/>
                    </w:rPr>
                  </w:pPr>
                </w:p>
              </w:tc>
            </w:tr>
            <w:tr w:rsidR="00C16F38" w:rsidRPr="00C16F38" w:rsidTr="00C16F38">
              <w:tc>
                <w:tcPr>
                  <w:tcW w:w="0" w:type="auto"/>
                  <w:hideMark/>
                </w:tcPr>
                <w:p w:rsidR="00C16F38" w:rsidRDefault="00C16F38" w:rsidP="00C16F38">
                  <w:pPr>
                    <w:jc w:val="both"/>
                    <w:rPr>
                      <w:rFonts w:eastAsia="Times New Roman" w:cs="Times New Roman"/>
                      <w:sz w:val="28"/>
                      <w:szCs w:val="28"/>
                    </w:rPr>
                  </w:pPr>
                  <w:r>
                    <w:rPr>
                      <w:rFonts w:eastAsia="Times New Roman" w:cs="Times New Roman"/>
                      <w:sz w:val="28"/>
                      <w:szCs w:val="28"/>
                    </w:rPr>
                    <w:t xml:space="preserve">3.2.1.7. </w:t>
                  </w:r>
                  <w:proofErr w:type="spellStart"/>
                  <w:r>
                    <w:rPr>
                      <w:rFonts w:eastAsia="Times New Roman" w:cs="Times New Roman"/>
                      <w:sz w:val="28"/>
                      <w:szCs w:val="28"/>
                    </w:rPr>
                    <w:t>Выборы</w:t>
                  </w:r>
                  <w:proofErr w:type="spellEnd"/>
                  <w:r>
                    <w:rPr>
                      <w:rFonts w:eastAsia="Times New Roman" w:cs="Times New Roman"/>
                      <w:sz w:val="28"/>
                      <w:szCs w:val="28"/>
                    </w:rPr>
                    <w:t xml:space="preserve"> </w:t>
                  </w:r>
                  <w:proofErr w:type="spellStart"/>
                  <w:r>
                    <w:rPr>
                      <w:rFonts w:eastAsia="Times New Roman" w:cs="Times New Roman"/>
                      <w:sz w:val="28"/>
                      <w:szCs w:val="28"/>
                    </w:rPr>
                    <w:t>секретаря</w:t>
                  </w:r>
                  <w:proofErr w:type="spellEnd"/>
                  <w:r>
                    <w:rPr>
                      <w:rFonts w:eastAsia="Times New Roman" w:cs="Times New Roman"/>
                      <w:sz w:val="28"/>
                      <w:szCs w:val="28"/>
                    </w:rPr>
                    <w:t xml:space="preserve"> </w:t>
                  </w:r>
                  <w:proofErr w:type="spellStart"/>
                  <w:r>
                    <w:rPr>
                      <w:rFonts w:eastAsia="Times New Roman" w:cs="Times New Roman"/>
                      <w:sz w:val="28"/>
                      <w:szCs w:val="28"/>
                    </w:rPr>
                    <w:t>педагогического</w:t>
                  </w:r>
                  <w:proofErr w:type="spellEnd"/>
                  <w:r>
                    <w:rPr>
                      <w:rFonts w:eastAsia="Times New Roman" w:cs="Times New Roman"/>
                      <w:sz w:val="28"/>
                      <w:szCs w:val="28"/>
                    </w:rPr>
                    <w:t xml:space="preserve"> </w:t>
                  </w:r>
                  <w:proofErr w:type="spellStart"/>
                  <w:r>
                    <w:rPr>
                      <w:rFonts w:eastAsia="Times New Roman" w:cs="Times New Roman"/>
                      <w:sz w:val="28"/>
                      <w:szCs w:val="28"/>
                    </w:rPr>
                    <w:t>совета</w:t>
                  </w:r>
                  <w:proofErr w:type="spellEnd"/>
                </w:p>
                <w:p w:rsidR="00C16F38" w:rsidRDefault="00C16F38" w:rsidP="00C16F38">
                  <w:pPr>
                    <w:jc w:val="both"/>
                    <w:rPr>
                      <w:rFonts w:eastAsia="Times New Roman" w:cs="Times New Roman"/>
                      <w:sz w:val="28"/>
                      <w:szCs w:val="28"/>
                    </w:rPr>
                  </w:pP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заведующий МБДОУ</w:t>
                  </w:r>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 xml:space="preserve">3.2.2. Консультация для воспитателей «Значение развивающей предметно-пространственной среды для </w:t>
                  </w:r>
                  <w:proofErr w:type="spellStart"/>
                  <w:proofErr w:type="gramStart"/>
                  <w:r w:rsidRPr="00C16F38">
                    <w:rPr>
                      <w:rFonts w:eastAsia="Times New Roman" w:cs="Times New Roman"/>
                      <w:sz w:val="28"/>
                      <w:szCs w:val="28"/>
                      <w:lang w:val="ru-RU"/>
                    </w:rPr>
                    <w:t>воспи-тания</w:t>
                  </w:r>
                  <w:proofErr w:type="spellEnd"/>
                  <w:proofErr w:type="gramEnd"/>
                  <w:r w:rsidRPr="00C16F38">
                    <w:rPr>
                      <w:rFonts w:eastAsia="Times New Roman" w:cs="Times New Roman"/>
                      <w:sz w:val="28"/>
                      <w:szCs w:val="28"/>
                      <w:lang w:val="ru-RU"/>
                    </w:rPr>
                    <w:t xml:space="preserve"> и развития дошкольников»</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c>
                <w:tcPr>
                  <w:tcW w:w="0" w:type="auto"/>
                  <w:hideMark/>
                </w:tcPr>
                <w:p w:rsidR="00C16F38" w:rsidRPr="00F31BA8" w:rsidRDefault="00C16F38" w:rsidP="00C16F38">
                  <w:pPr>
                    <w:jc w:val="both"/>
                    <w:rPr>
                      <w:rFonts w:eastAsia="Times New Roman" w:cs="Times New Roman"/>
                      <w:sz w:val="28"/>
                      <w:szCs w:val="28"/>
                    </w:rPr>
                  </w:pPr>
                  <w:r>
                    <w:rPr>
                      <w:rFonts w:eastAsia="Times New Roman" w:cs="Times New Roman"/>
                      <w:sz w:val="28"/>
                      <w:szCs w:val="28"/>
                    </w:rPr>
                    <w:t>3.</w:t>
                  </w:r>
                  <w:r w:rsidRPr="00F31BA8">
                    <w:rPr>
                      <w:rFonts w:eastAsia="Times New Roman" w:cs="Times New Roman"/>
                      <w:sz w:val="28"/>
                      <w:szCs w:val="28"/>
                    </w:rPr>
                    <w:t>2.3.</w:t>
                  </w:r>
                  <w:r>
                    <w:rPr>
                      <w:rFonts w:eastAsia="Times New Roman" w:cs="Times New Roman"/>
                      <w:sz w:val="28"/>
                      <w:szCs w:val="28"/>
                    </w:rPr>
                    <w:t>Заседание «</w:t>
                  </w:r>
                  <w:proofErr w:type="spellStart"/>
                  <w:r>
                    <w:rPr>
                      <w:rFonts w:eastAsia="Times New Roman" w:cs="Times New Roman"/>
                      <w:sz w:val="28"/>
                      <w:szCs w:val="28"/>
                    </w:rPr>
                    <w:t>Клуба</w:t>
                  </w:r>
                  <w:proofErr w:type="spellEnd"/>
                  <w:r>
                    <w:rPr>
                      <w:rFonts w:eastAsia="Times New Roman" w:cs="Times New Roman"/>
                      <w:sz w:val="28"/>
                      <w:szCs w:val="28"/>
                    </w:rPr>
                    <w:t xml:space="preserve"> </w:t>
                  </w:r>
                  <w:proofErr w:type="spellStart"/>
                  <w:r>
                    <w:rPr>
                      <w:rFonts w:eastAsia="Times New Roman" w:cs="Times New Roman"/>
                      <w:sz w:val="28"/>
                      <w:szCs w:val="28"/>
                    </w:rPr>
                    <w:t>молодого</w:t>
                  </w:r>
                  <w:proofErr w:type="spellEnd"/>
                  <w:r>
                    <w:rPr>
                      <w:rFonts w:eastAsia="Times New Roman" w:cs="Times New Roman"/>
                      <w:sz w:val="28"/>
                      <w:szCs w:val="28"/>
                    </w:rPr>
                    <w:t xml:space="preserve"> </w:t>
                  </w:r>
                  <w:proofErr w:type="spellStart"/>
                  <w:r>
                    <w:rPr>
                      <w:rFonts w:eastAsia="Times New Roman" w:cs="Times New Roman"/>
                      <w:sz w:val="28"/>
                      <w:szCs w:val="28"/>
                    </w:rPr>
                    <w:t>воспитателя</w:t>
                  </w:r>
                  <w:proofErr w:type="spellEnd"/>
                  <w:r>
                    <w:rPr>
                      <w:rFonts w:eastAsia="Times New Roman" w:cs="Times New Roman"/>
                      <w:sz w:val="28"/>
                      <w:szCs w:val="28"/>
                    </w:rPr>
                    <w:t>»</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0" w:type="auto"/>
                  <w:hideMark/>
                </w:tcPr>
                <w:p w:rsidR="00C16F38" w:rsidRPr="00F31BA8" w:rsidRDefault="00C16F38" w:rsidP="00C16F38">
                  <w:pPr>
                    <w:jc w:val="both"/>
                    <w:rPr>
                      <w:rFonts w:eastAsia="Times New Roman" w:cs="Times New Roman"/>
                      <w:sz w:val="28"/>
                      <w:szCs w:val="28"/>
                    </w:rPr>
                  </w:pPr>
                  <w:r>
                    <w:rPr>
                      <w:rFonts w:eastAsia="Times New Roman" w:cs="Times New Roman"/>
                      <w:sz w:val="28"/>
                      <w:szCs w:val="28"/>
                    </w:rPr>
                    <w:t xml:space="preserve">3.2.3.1. </w:t>
                  </w:r>
                  <w:proofErr w:type="spellStart"/>
                  <w:r>
                    <w:rPr>
                      <w:rFonts w:eastAsia="Times New Roman" w:cs="Times New Roman"/>
                      <w:sz w:val="28"/>
                      <w:szCs w:val="28"/>
                    </w:rPr>
                    <w:t>Оформление</w:t>
                  </w:r>
                  <w:proofErr w:type="spellEnd"/>
                  <w:r>
                    <w:rPr>
                      <w:rFonts w:eastAsia="Times New Roman" w:cs="Times New Roman"/>
                      <w:sz w:val="28"/>
                      <w:szCs w:val="28"/>
                    </w:rPr>
                    <w:t xml:space="preserve"> </w:t>
                  </w:r>
                  <w:proofErr w:type="spellStart"/>
                  <w:r>
                    <w:rPr>
                      <w:rFonts w:eastAsia="Times New Roman" w:cs="Times New Roman"/>
                      <w:sz w:val="28"/>
                      <w:szCs w:val="28"/>
                    </w:rPr>
                    <w:t>документации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3.2.3.2. Мониторинг освоения дошкольниками основной образовательной программы</w:t>
                  </w:r>
                </w:p>
              </w:tc>
              <w:tc>
                <w:tcPr>
                  <w:tcW w:w="0" w:type="auto"/>
                  <w:hideMark/>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w:t>
                  </w:r>
                </w:p>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педагогический</w:t>
                  </w:r>
                  <w:proofErr w:type="spellEnd"/>
                  <w:r>
                    <w:rPr>
                      <w:rFonts w:eastAsia="Times New Roman" w:cs="Times New Roman"/>
                      <w:sz w:val="28"/>
                      <w:szCs w:val="28"/>
                    </w:rPr>
                    <w:t xml:space="preserve"> </w:t>
                  </w:r>
                  <w:proofErr w:type="spellStart"/>
                  <w:r>
                    <w:rPr>
                      <w:rFonts w:eastAsia="Times New Roman" w:cs="Times New Roman"/>
                      <w:sz w:val="28"/>
                      <w:szCs w:val="28"/>
                    </w:rPr>
                    <w:t>персонал</w:t>
                  </w:r>
                  <w:proofErr w:type="spellEnd"/>
                </w:p>
              </w:tc>
            </w:tr>
            <w:tr w:rsidR="00C16F38" w:rsidRPr="00C16F38" w:rsidTr="00C16F38">
              <w:tc>
                <w:tcPr>
                  <w:tcW w:w="0" w:type="auto"/>
                </w:tcPr>
                <w:p w:rsidR="00C16F38" w:rsidRDefault="00C16F38" w:rsidP="00C16F38">
                  <w:pPr>
                    <w:rPr>
                      <w:rFonts w:eastAsia="Times New Roman" w:cs="Times New Roman"/>
                      <w:sz w:val="28"/>
                      <w:szCs w:val="28"/>
                    </w:rPr>
                  </w:pPr>
                  <w:r>
                    <w:rPr>
                      <w:rFonts w:eastAsia="Times New Roman" w:cs="Times New Roman"/>
                      <w:sz w:val="28"/>
                      <w:szCs w:val="28"/>
                    </w:rPr>
                    <w:t xml:space="preserve">3.2.3.3.Обработка </w:t>
                  </w:r>
                  <w:proofErr w:type="spellStart"/>
                  <w:r>
                    <w:rPr>
                      <w:rFonts w:eastAsia="Times New Roman" w:cs="Times New Roman"/>
                      <w:sz w:val="28"/>
                      <w:szCs w:val="28"/>
                    </w:rPr>
                    <w:t>диагностических</w:t>
                  </w:r>
                  <w:proofErr w:type="spellEnd"/>
                  <w:r>
                    <w:rPr>
                      <w:rFonts w:eastAsia="Times New Roman" w:cs="Times New Roman"/>
                      <w:sz w:val="28"/>
                      <w:szCs w:val="28"/>
                    </w:rPr>
                    <w:t xml:space="preserve"> </w:t>
                  </w:r>
                  <w:proofErr w:type="spellStart"/>
                  <w:r>
                    <w:rPr>
                      <w:rFonts w:eastAsia="Times New Roman" w:cs="Times New Roman"/>
                      <w:sz w:val="28"/>
                      <w:szCs w:val="28"/>
                    </w:rPr>
                    <w:t>данных</w:t>
                  </w:r>
                  <w:proofErr w:type="spellEnd"/>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Коробецкая Е.С.,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3.2.3.4. Подбор  и систематизация методической литературы и рекомендаций по организации воспитательно-образовательной деятельности в методическом кабинете</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3.2.3.5. Обновление группового предметно-игрового оборудования</w:t>
                  </w:r>
                </w:p>
              </w:tc>
              <w:tc>
                <w:tcPr>
                  <w:tcW w:w="0" w:type="auto"/>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3.2.4. Заседание психолого-медико-педагогического консилиума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3.2.5. День знаний. Спортивно-оздоровительный праздник для дошкольников</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Давиденко Н.В., педагог дополнительного образования</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(ПДО) по театрализованной деятельности,</w:t>
                  </w:r>
                </w:p>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Баутин</w:t>
                  </w:r>
                  <w:proofErr w:type="spellEnd"/>
                  <w:r w:rsidRPr="00C16F38">
                    <w:rPr>
                      <w:rFonts w:eastAsia="Times New Roman" w:cs="Times New Roman"/>
                      <w:sz w:val="28"/>
                      <w:szCs w:val="28"/>
                      <w:lang w:val="ru-RU"/>
                    </w:rPr>
                    <w:t xml:space="preserve"> А.Ю.,</w:t>
                  </w:r>
                </w:p>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инструктор</w:t>
                  </w:r>
                  <w:proofErr w:type="spellEnd"/>
                  <w:r>
                    <w:rPr>
                      <w:rFonts w:eastAsia="Times New Roman" w:cs="Times New Roman"/>
                      <w:sz w:val="28"/>
                      <w:szCs w:val="28"/>
                    </w:rPr>
                    <w:t xml:space="preserve"> </w:t>
                  </w:r>
                  <w:proofErr w:type="spellStart"/>
                  <w:r>
                    <w:rPr>
                      <w:rFonts w:eastAsia="Times New Roman" w:cs="Times New Roman"/>
                      <w:sz w:val="28"/>
                      <w:szCs w:val="28"/>
                    </w:rPr>
                    <w:t>по</w:t>
                  </w:r>
                  <w:proofErr w:type="spellEnd"/>
                  <w:r>
                    <w:rPr>
                      <w:rFonts w:eastAsia="Times New Roman" w:cs="Times New Roman"/>
                      <w:sz w:val="28"/>
                      <w:szCs w:val="28"/>
                    </w:rPr>
                    <w:t xml:space="preserve"> </w:t>
                  </w:r>
                  <w:proofErr w:type="spellStart"/>
                  <w:r>
                    <w:rPr>
                      <w:rFonts w:eastAsia="Times New Roman" w:cs="Times New Roman"/>
                      <w:sz w:val="28"/>
                      <w:szCs w:val="28"/>
                    </w:rPr>
                    <w:t>физкультуре</w:t>
                  </w:r>
                  <w:proofErr w:type="spellEnd"/>
                </w:p>
              </w:tc>
            </w:tr>
            <w:tr w:rsidR="00C16F38" w:rsidRPr="000A298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3.2.6. Выставка рисунков «Как я провел лето»</w:t>
                  </w:r>
                </w:p>
              </w:tc>
              <w:tc>
                <w:tcPr>
                  <w:tcW w:w="0" w:type="auto"/>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Борзенкова</w:t>
                  </w:r>
                  <w:proofErr w:type="spellEnd"/>
                  <w:r w:rsidRPr="00C16F38">
                    <w:rPr>
                      <w:rFonts w:eastAsia="Times New Roman" w:cs="Times New Roman"/>
                      <w:sz w:val="28"/>
                      <w:szCs w:val="28"/>
                      <w:lang w:val="ru-RU"/>
                    </w:rPr>
                    <w:t xml:space="preserve"> Н.Д.</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ПДО по изобразительной деятельности (</w:t>
                  </w:r>
                  <w:proofErr w:type="gramStart"/>
                  <w:r w:rsidRPr="00C16F38">
                    <w:rPr>
                      <w:rFonts w:eastAsia="Times New Roman" w:cs="Times New Roman"/>
                      <w:sz w:val="28"/>
                      <w:szCs w:val="28"/>
                      <w:lang w:val="ru-RU"/>
                    </w:rPr>
                    <w:t>ИЗО</w:t>
                  </w:r>
                  <w:proofErr w:type="gramEnd"/>
                  <w:r w:rsidRPr="00C16F38">
                    <w:rPr>
                      <w:rFonts w:eastAsia="Times New Roman" w:cs="Times New Roman"/>
                      <w:sz w:val="28"/>
                      <w:szCs w:val="28"/>
                      <w:lang w:val="ru-RU"/>
                    </w:rPr>
                    <w:t>)</w:t>
                  </w:r>
                </w:p>
              </w:tc>
            </w:tr>
            <w:tr w:rsidR="00C16F38" w:rsidRPr="00C16F38" w:rsidTr="00C16F38">
              <w:tc>
                <w:tcPr>
                  <w:tcW w:w="0" w:type="auto"/>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 xml:space="preserve">3.2.7.Смотр </w:t>
                  </w:r>
                  <w:proofErr w:type="spellStart"/>
                  <w:proofErr w:type="gramStart"/>
                  <w:r w:rsidRPr="00C16F38">
                    <w:rPr>
                      <w:rFonts w:eastAsia="Times New Roman" w:cs="Times New Roman"/>
                      <w:sz w:val="28"/>
                      <w:szCs w:val="28"/>
                      <w:lang w:val="ru-RU"/>
                    </w:rPr>
                    <w:t>фото-и</w:t>
                  </w:r>
                  <w:proofErr w:type="spellEnd"/>
                  <w:proofErr w:type="gramEnd"/>
                  <w:r w:rsidRPr="00C16F38">
                    <w:rPr>
                      <w:rFonts w:eastAsia="Times New Roman" w:cs="Times New Roman"/>
                      <w:sz w:val="28"/>
                      <w:szCs w:val="28"/>
                      <w:lang w:val="ru-RU"/>
                    </w:rPr>
                    <w:t xml:space="preserve"> видеоматериалов «Семейный отдых»</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3.2.8. Поход по экологической тропе (спортивно-познавательный досуг для детей 5-7 лет)</w:t>
                  </w:r>
                </w:p>
              </w:tc>
              <w:tc>
                <w:tcPr>
                  <w:tcW w:w="0" w:type="auto"/>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Баутин</w:t>
                  </w:r>
                  <w:proofErr w:type="spellEnd"/>
                  <w:r w:rsidRPr="00C16F38">
                    <w:rPr>
                      <w:rFonts w:eastAsia="Times New Roman" w:cs="Times New Roman"/>
                      <w:sz w:val="28"/>
                      <w:szCs w:val="28"/>
                      <w:lang w:val="ru-RU"/>
                    </w:rPr>
                    <w:t xml:space="preserve"> А.Ю.,</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инструктор по физкультуре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Краснобаева О.А.,</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lastRenderedPageBreak/>
                    <w:t>ПДО по познавательной деятельности</w:t>
                  </w:r>
                </w:p>
              </w:tc>
            </w:tr>
            <w:tr w:rsidR="00C16F38" w:rsidRPr="00C16F38" w:rsidTr="00C16F38">
              <w:tc>
                <w:tcPr>
                  <w:tcW w:w="0" w:type="auto"/>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lastRenderedPageBreak/>
                    <w:t>3.2.9.Оформление документации по проектной деятельности воспитателей и специалистов МБДОУ</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 </w:t>
                  </w:r>
                </w:p>
              </w:tc>
            </w:tr>
            <w:tr w:rsidR="00C16F38" w:rsidRPr="00F31BA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 xml:space="preserve">3.2.10.Организация </w:t>
                  </w:r>
                  <w:proofErr w:type="spellStart"/>
                  <w:r w:rsidRPr="00C16F38">
                    <w:rPr>
                      <w:rFonts w:eastAsia="Times New Roman" w:cs="Times New Roman"/>
                      <w:sz w:val="28"/>
                      <w:szCs w:val="28"/>
                      <w:lang w:val="ru-RU"/>
                    </w:rPr>
                    <w:t>взаимопосещения</w:t>
                  </w:r>
                  <w:proofErr w:type="spellEnd"/>
                  <w:r w:rsidRPr="00C16F38">
                    <w:rPr>
                      <w:rFonts w:eastAsia="Times New Roman" w:cs="Times New Roman"/>
                      <w:sz w:val="28"/>
                      <w:szCs w:val="28"/>
                      <w:lang w:val="ru-RU"/>
                    </w:rPr>
                    <w:t xml:space="preserve"> молодыми </w:t>
                  </w:r>
                  <w:proofErr w:type="spellStart"/>
                  <w:proofErr w:type="gramStart"/>
                  <w:r w:rsidRPr="00C16F38">
                    <w:rPr>
                      <w:rFonts w:eastAsia="Times New Roman" w:cs="Times New Roman"/>
                      <w:sz w:val="28"/>
                      <w:szCs w:val="28"/>
                      <w:lang w:val="ru-RU"/>
                    </w:rPr>
                    <w:t>воспита-телями</w:t>
                  </w:r>
                  <w:proofErr w:type="spellEnd"/>
                  <w:proofErr w:type="gramEnd"/>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F31BA8" w:rsidTr="00C16F38">
              <w:tc>
                <w:tcPr>
                  <w:tcW w:w="0" w:type="auto"/>
                </w:tcPr>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 xml:space="preserve">3.2.2.Принятие плана работы </w:t>
                  </w:r>
                  <w:proofErr w:type="spellStart"/>
                  <w:r w:rsidRPr="00C16F38">
                    <w:rPr>
                      <w:rFonts w:cs="Times New Roman"/>
                      <w:sz w:val="28"/>
                      <w:szCs w:val="28"/>
                      <w:lang w:val="ru-RU"/>
                    </w:rPr>
                    <w:t>ПМПк</w:t>
                  </w:r>
                  <w:proofErr w:type="spellEnd"/>
                  <w:r w:rsidRPr="00C16F38">
                    <w:rPr>
                      <w:rFonts w:cs="Times New Roman"/>
                      <w:sz w:val="28"/>
                      <w:szCs w:val="28"/>
                      <w:lang w:val="ru-RU"/>
                    </w:rPr>
                    <w:t>.</w:t>
                  </w:r>
                </w:p>
                <w:p w:rsidR="00C16F38" w:rsidRPr="00C16F38" w:rsidRDefault="00C16F38" w:rsidP="00C16F38">
                  <w:pPr>
                    <w:jc w:val="both"/>
                    <w:rPr>
                      <w:rFonts w:eastAsia="Times New Roman" w:cs="Times New Roman"/>
                      <w:sz w:val="28"/>
                      <w:szCs w:val="28"/>
                      <w:lang w:val="ru-RU"/>
                    </w:rPr>
                  </w:pPr>
                  <w:r w:rsidRPr="00C16F38">
                    <w:rPr>
                      <w:rFonts w:cs="Times New Roman"/>
                      <w:sz w:val="28"/>
                      <w:szCs w:val="28"/>
                      <w:lang w:val="ru-RU"/>
                    </w:rPr>
                    <w:t>Анализ результатов обследования детей, нуждающихся в коррекционной помощи</w:t>
                  </w:r>
                </w:p>
              </w:tc>
              <w:tc>
                <w:tcPr>
                  <w:tcW w:w="0" w:type="auto"/>
                </w:tcPr>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Коробецкая Е.С.,</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УВР</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Евтехова</w:t>
                  </w:r>
                  <w:proofErr w:type="spellEnd"/>
                  <w:r w:rsidRPr="00C16F38">
                    <w:rPr>
                      <w:rFonts w:cs="Times New Roman"/>
                      <w:sz w:val="28"/>
                      <w:szCs w:val="28"/>
                      <w:lang w:val="ru-RU"/>
                    </w:rPr>
                    <w:t xml:space="preserve"> И.В.,</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педагог-психолог,</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Баутина</w:t>
                  </w:r>
                  <w:proofErr w:type="spellEnd"/>
                  <w:r w:rsidRPr="00C16F38">
                    <w:rPr>
                      <w:rFonts w:cs="Times New Roman"/>
                      <w:sz w:val="28"/>
                      <w:szCs w:val="28"/>
                      <w:lang w:val="ru-RU"/>
                    </w:rPr>
                    <w:t xml:space="preserve"> К.Е.,</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 xml:space="preserve">Фомина В.Л., </w:t>
                  </w:r>
                  <w:proofErr w:type="spellStart"/>
                  <w:r w:rsidRPr="00C16F38">
                    <w:rPr>
                      <w:rFonts w:cs="Times New Roman"/>
                      <w:sz w:val="28"/>
                      <w:szCs w:val="28"/>
                      <w:lang w:val="ru-RU"/>
                    </w:rPr>
                    <w:t>Щербаченко</w:t>
                  </w:r>
                  <w:proofErr w:type="spellEnd"/>
                  <w:r w:rsidRPr="00C16F38">
                    <w:rPr>
                      <w:rFonts w:cs="Times New Roman"/>
                      <w:sz w:val="28"/>
                      <w:szCs w:val="28"/>
                      <w:lang w:val="ru-RU"/>
                    </w:rPr>
                    <w:t xml:space="preserve"> Ю.И.</w:t>
                  </w:r>
                </w:p>
                <w:p w:rsidR="00C16F38" w:rsidRDefault="00C16F38" w:rsidP="00C16F38">
                  <w:pPr>
                    <w:jc w:val="center"/>
                    <w:rPr>
                      <w:rFonts w:eastAsia="Times New Roman" w:cs="Times New Roman"/>
                      <w:sz w:val="28"/>
                      <w:szCs w:val="28"/>
                    </w:rPr>
                  </w:pPr>
                  <w:proofErr w:type="spellStart"/>
                  <w:r w:rsidRPr="006D41AC">
                    <w:rPr>
                      <w:rFonts w:cs="Times New Roman"/>
                      <w:sz w:val="28"/>
                      <w:szCs w:val="28"/>
                    </w:rPr>
                    <w:t>учителя-логопеды</w:t>
                  </w:r>
                  <w:proofErr w:type="spellEnd"/>
                </w:p>
              </w:tc>
            </w:tr>
            <w:tr w:rsidR="00C16F38" w:rsidRPr="00C16F38" w:rsidTr="00C16F38">
              <w:trPr>
                <w:trHeight w:val="515"/>
              </w:trPr>
              <w:tc>
                <w:tcPr>
                  <w:tcW w:w="0" w:type="auto"/>
                  <w:gridSpan w:val="2"/>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b/>
                      <w:bCs/>
                      <w:sz w:val="28"/>
                      <w:szCs w:val="28"/>
                      <w:lang w:val="ru-RU"/>
                    </w:rPr>
                    <w:t>3.3.Работа с родителями, взаимодействие с социумом</w:t>
                  </w:r>
                </w:p>
              </w:tc>
            </w:tr>
            <w:tr w:rsidR="00C16F38" w:rsidRPr="00F31BA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3.3.1. Оформление сведений о родителях (по группам)</w:t>
                  </w:r>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F31BA8" w:rsidTr="00C16F38">
              <w:tc>
                <w:tcPr>
                  <w:tcW w:w="0" w:type="auto"/>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3.3.2.Заключение договоров с родителями (новая форма договора)</w:t>
                  </w:r>
                </w:p>
              </w:tc>
              <w:tc>
                <w:tcPr>
                  <w:tcW w:w="0" w:type="auto"/>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3.3.3. Оформление социального паспорта семей </w:t>
                  </w:r>
                  <w:proofErr w:type="spellStart"/>
                  <w:proofErr w:type="gramStart"/>
                  <w:r w:rsidRPr="00C16F38">
                    <w:rPr>
                      <w:rFonts w:eastAsia="Times New Roman" w:cs="Times New Roman"/>
                      <w:sz w:val="28"/>
                      <w:szCs w:val="28"/>
                      <w:lang w:val="ru-RU"/>
                    </w:rPr>
                    <w:t>воспитан-ников</w:t>
                  </w:r>
                  <w:proofErr w:type="spellEnd"/>
                  <w:proofErr w:type="gramEnd"/>
                  <w:r w:rsidRPr="00C16F38">
                    <w:rPr>
                      <w:rFonts w:eastAsia="Times New Roman" w:cs="Times New Roman"/>
                      <w:sz w:val="28"/>
                      <w:szCs w:val="28"/>
                      <w:lang w:val="ru-RU"/>
                    </w:rPr>
                    <w:t xml:space="preserve"> МБДОУ № 99</w:t>
                  </w:r>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3.3.4. Заседание Совета Некоммерческого партнерства Попечительский совет МБДОУ № 99</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0" w:type="auto"/>
                  <w:hideMark/>
                </w:tcPr>
                <w:p w:rsidR="00C16F38" w:rsidRPr="00F31BA8" w:rsidRDefault="00C16F38" w:rsidP="00C16F38">
                  <w:pPr>
                    <w:jc w:val="both"/>
                    <w:rPr>
                      <w:rFonts w:eastAsia="Times New Roman" w:cs="Times New Roman"/>
                      <w:sz w:val="28"/>
                      <w:szCs w:val="28"/>
                    </w:rPr>
                  </w:pPr>
                  <w:r>
                    <w:rPr>
                      <w:rFonts w:eastAsia="Times New Roman" w:cs="Times New Roman"/>
                      <w:sz w:val="28"/>
                      <w:szCs w:val="28"/>
                    </w:rPr>
                    <w:t>3.3.5</w:t>
                  </w:r>
                  <w:r w:rsidRPr="00F31BA8">
                    <w:rPr>
                      <w:rFonts w:eastAsia="Times New Roman" w:cs="Times New Roman"/>
                      <w:sz w:val="28"/>
                      <w:szCs w:val="28"/>
                    </w:rPr>
                    <w:t xml:space="preserve">. </w:t>
                  </w:r>
                  <w:proofErr w:type="spellStart"/>
                  <w:r>
                    <w:rPr>
                      <w:rFonts w:eastAsia="Times New Roman" w:cs="Times New Roman"/>
                      <w:sz w:val="28"/>
                      <w:szCs w:val="28"/>
                    </w:rPr>
                    <w:t>Проведение</w:t>
                  </w:r>
                  <w:proofErr w:type="spellEnd"/>
                  <w:r>
                    <w:rPr>
                      <w:rFonts w:eastAsia="Times New Roman" w:cs="Times New Roman"/>
                      <w:sz w:val="28"/>
                      <w:szCs w:val="28"/>
                    </w:rPr>
                    <w:t xml:space="preserve"> </w:t>
                  </w:r>
                  <w:proofErr w:type="spellStart"/>
                  <w:r>
                    <w:rPr>
                      <w:rFonts w:eastAsia="Times New Roman" w:cs="Times New Roman"/>
                      <w:sz w:val="28"/>
                      <w:szCs w:val="28"/>
                    </w:rPr>
                    <w:t>групповых</w:t>
                  </w:r>
                  <w:proofErr w:type="spellEnd"/>
                  <w:r>
                    <w:rPr>
                      <w:rFonts w:eastAsia="Times New Roman" w:cs="Times New Roman"/>
                      <w:sz w:val="28"/>
                      <w:szCs w:val="28"/>
                    </w:rPr>
                    <w:t xml:space="preserve"> </w:t>
                  </w:r>
                  <w:proofErr w:type="spellStart"/>
                  <w:r>
                    <w:rPr>
                      <w:rFonts w:eastAsia="Times New Roman" w:cs="Times New Roman"/>
                      <w:sz w:val="28"/>
                      <w:szCs w:val="28"/>
                    </w:rPr>
                    <w:t>родительских</w:t>
                  </w:r>
                  <w:proofErr w:type="spellEnd"/>
                  <w:r>
                    <w:rPr>
                      <w:rFonts w:eastAsia="Times New Roman" w:cs="Times New Roman"/>
                      <w:sz w:val="28"/>
                      <w:szCs w:val="28"/>
                    </w:rPr>
                    <w:t xml:space="preserve"> </w:t>
                  </w:r>
                  <w:proofErr w:type="spellStart"/>
                  <w:r>
                    <w:rPr>
                      <w:rFonts w:eastAsia="Times New Roman" w:cs="Times New Roman"/>
                      <w:sz w:val="28"/>
                      <w:szCs w:val="28"/>
                    </w:rPr>
                    <w:t>собраний</w:t>
                  </w:r>
                  <w:proofErr w:type="spellEnd"/>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3.3.6. Привлечение родителей к благоустройству территории МБДОУ № 99</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c>
                <w:tcPr>
                  <w:tcW w:w="0" w:type="auto"/>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 xml:space="preserve">3.3.7.Привлечение родителей к выставкам </w:t>
                  </w:r>
                  <w:proofErr w:type="spellStart"/>
                  <w:proofErr w:type="gramStart"/>
                  <w:r w:rsidRPr="00C16F38">
                    <w:rPr>
                      <w:rFonts w:eastAsia="Times New Roman" w:cs="Times New Roman"/>
                      <w:sz w:val="28"/>
                      <w:szCs w:val="28"/>
                      <w:lang w:val="ru-RU"/>
                    </w:rPr>
                    <w:t>фото-и</w:t>
                  </w:r>
                  <w:proofErr w:type="spellEnd"/>
                  <w:proofErr w:type="gramEnd"/>
                  <w:r w:rsidRPr="00C16F38">
                    <w:rPr>
                      <w:rFonts w:eastAsia="Times New Roman" w:cs="Times New Roman"/>
                      <w:sz w:val="28"/>
                      <w:szCs w:val="28"/>
                      <w:lang w:val="ru-RU"/>
                    </w:rPr>
                    <w:t xml:space="preserve"> видеоматериалов «Семейный отдых»</w:t>
                  </w:r>
                </w:p>
              </w:tc>
              <w:tc>
                <w:tcPr>
                  <w:tcW w:w="0" w:type="auto"/>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r>
                    <w:rPr>
                      <w:rFonts w:eastAsia="Times New Roman" w:cs="Times New Roman"/>
                      <w:sz w:val="28"/>
                      <w:szCs w:val="28"/>
                    </w:rPr>
                    <w:t xml:space="preserve"> </w:t>
                  </w:r>
                </w:p>
              </w:tc>
            </w:tr>
            <w:tr w:rsidR="00C16F38" w:rsidRPr="00C16F38" w:rsidTr="00C16F38">
              <w:tc>
                <w:tcPr>
                  <w:tcW w:w="0" w:type="auto"/>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3.3.8. Заключение договоров о сотрудничестве, согласование планов работы со школой, учреждениями культуры и здравоохранения</w:t>
                  </w:r>
                </w:p>
              </w:tc>
              <w:tc>
                <w:tcPr>
                  <w:tcW w:w="0" w:type="auto"/>
                </w:tcPr>
                <w:p w:rsidR="00C16F38" w:rsidRPr="00C16F38" w:rsidRDefault="00C16F38" w:rsidP="00C16F38">
                  <w:pPr>
                    <w:jc w:val="center"/>
                    <w:rPr>
                      <w:rFonts w:cs="Times New Roman"/>
                      <w:sz w:val="28"/>
                      <w:szCs w:val="28"/>
                      <w:lang w:val="ru-RU"/>
                    </w:rPr>
                  </w:pPr>
                  <w:r w:rsidRPr="00C16F38">
                    <w:rPr>
                      <w:rFonts w:cs="Times New Roman"/>
                      <w:sz w:val="28"/>
                      <w:szCs w:val="28"/>
                      <w:lang w:val="ru-RU"/>
                    </w:rPr>
                    <w:t>Коробецкая Е.С.,</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УВР</w:t>
                  </w:r>
                </w:p>
                <w:p w:rsidR="00C16F38" w:rsidRPr="00C16F38" w:rsidRDefault="00C16F38" w:rsidP="00C16F38">
                  <w:pPr>
                    <w:jc w:val="center"/>
                    <w:rPr>
                      <w:rFonts w:eastAsia="Times New Roman" w:cs="Times New Roman"/>
                      <w:sz w:val="28"/>
                      <w:szCs w:val="28"/>
                      <w:lang w:val="ru-RU"/>
                    </w:rPr>
                  </w:pPr>
                </w:p>
              </w:tc>
            </w:tr>
            <w:tr w:rsidR="00C16F38" w:rsidRPr="00F31BA8" w:rsidTr="00C16F38">
              <w:tc>
                <w:tcPr>
                  <w:tcW w:w="0" w:type="auto"/>
                  <w:gridSpan w:val="2"/>
                  <w:hideMark/>
                </w:tcPr>
                <w:p w:rsidR="00C16F38" w:rsidRPr="006B5231" w:rsidRDefault="00C16F38" w:rsidP="00C16F38">
                  <w:pPr>
                    <w:jc w:val="both"/>
                    <w:rPr>
                      <w:rFonts w:eastAsia="Times New Roman" w:cs="Times New Roman"/>
                      <w:b/>
                      <w:sz w:val="28"/>
                      <w:szCs w:val="28"/>
                    </w:rPr>
                  </w:pPr>
                  <w:r>
                    <w:rPr>
                      <w:rFonts w:eastAsia="Times New Roman" w:cs="Times New Roman"/>
                      <w:b/>
                      <w:sz w:val="28"/>
                      <w:szCs w:val="28"/>
                    </w:rPr>
                    <w:t>3.</w:t>
                  </w:r>
                  <w:r w:rsidRPr="006B5231">
                    <w:rPr>
                      <w:rFonts w:eastAsia="Times New Roman" w:cs="Times New Roman"/>
                      <w:b/>
                      <w:sz w:val="28"/>
                      <w:szCs w:val="28"/>
                    </w:rPr>
                    <w:t xml:space="preserve">4. </w:t>
                  </w:r>
                  <w:proofErr w:type="spellStart"/>
                  <w:r w:rsidRPr="006B5231">
                    <w:rPr>
                      <w:rFonts w:eastAsia="Times New Roman" w:cs="Times New Roman"/>
                      <w:b/>
                      <w:sz w:val="28"/>
                      <w:szCs w:val="28"/>
                    </w:rPr>
                    <w:t>Административно-хозяйственная</w:t>
                  </w:r>
                  <w:proofErr w:type="spellEnd"/>
                  <w:r w:rsidRPr="006B5231">
                    <w:rPr>
                      <w:rFonts w:eastAsia="Times New Roman" w:cs="Times New Roman"/>
                      <w:b/>
                      <w:sz w:val="28"/>
                      <w:szCs w:val="28"/>
                    </w:rPr>
                    <w:t xml:space="preserve"> </w:t>
                  </w:r>
                  <w:proofErr w:type="spellStart"/>
                  <w:r w:rsidRPr="006B5231">
                    <w:rPr>
                      <w:rFonts w:eastAsia="Times New Roman" w:cs="Times New Roman"/>
                      <w:b/>
                      <w:sz w:val="28"/>
                      <w:szCs w:val="28"/>
                    </w:rPr>
                    <w:t>деятельность</w:t>
                  </w:r>
                  <w:proofErr w:type="spellEnd"/>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3.4.1. Работа по благоустройству территории и внутренних помещений</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c>
                <w:tcPr>
                  <w:tcW w:w="0" w:type="auto"/>
                  <w:gridSpan w:val="2"/>
                  <w:hideMark/>
                </w:tcPr>
                <w:p w:rsidR="00C16F38" w:rsidRPr="006B5231" w:rsidRDefault="00C16F38" w:rsidP="00C16F38">
                  <w:pPr>
                    <w:jc w:val="both"/>
                    <w:rPr>
                      <w:rFonts w:eastAsia="Times New Roman" w:cs="Times New Roman"/>
                      <w:b/>
                      <w:sz w:val="28"/>
                      <w:szCs w:val="28"/>
                    </w:rPr>
                  </w:pPr>
                  <w:r>
                    <w:rPr>
                      <w:rFonts w:eastAsia="Times New Roman" w:cs="Times New Roman"/>
                      <w:b/>
                      <w:sz w:val="28"/>
                      <w:szCs w:val="28"/>
                    </w:rPr>
                    <w:t>3.</w:t>
                  </w:r>
                  <w:r w:rsidRPr="006B5231">
                    <w:rPr>
                      <w:rFonts w:eastAsia="Times New Roman" w:cs="Times New Roman"/>
                      <w:b/>
                      <w:sz w:val="28"/>
                      <w:szCs w:val="28"/>
                    </w:rPr>
                    <w:t xml:space="preserve">5. </w:t>
                  </w:r>
                  <w:proofErr w:type="spellStart"/>
                  <w:r w:rsidRPr="006B5231">
                    <w:rPr>
                      <w:rFonts w:eastAsia="Times New Roman" w:cs="Times New Roman"/>
                      <w:b/>
                      <w:sz w:val="28"/>
                      <w:szCs w:val="28"/>
                    </w:rPr>
                    <w:t>Контрольно-аналитическая</w:t>
                  </w:r>
                  <w:proofErr w:type="spellEnd"/>
                  <w:r w:rsidRPr="006B5231">
                    <w:rPr>
                      <w:rFonts w:eastAsia="Times New Roman" w:cs="Times New Roman"/>
                      <w:b/>
                      <w:sz w:val="28"/>
                      <w:szCs w:val="28"/>
                    </w:rPr>
                    <w:t xml:space="preserve"> </w:t>
                  </w:r>
                  <w:proofErr w:type="spellStart"/>
                  <w:r w:rsidRPr="006B5231">
                    <w:rPr>
                      <w:rFonts w:eastAsia="Times New Roman" w:cs="Times New Roman"/>
                      <w:b/>
                      <w:sz w:val="28"/>
                      <w:szCs w:val="28"/>
                    </w:rPr>
                    <w:t>деятельность</w:t>
                  </w:r>
                  <w:proofErr w:type="spellEnd"/>
                </w:p>
              </w:tc>
            </w:tr>
            <w:tr w:rsidR="00C16F38" w:rsidRPr="00C16F38" w:rsidTr="00C16F38">
              <w:tc>
                <w:tcPr>
                  <w:tcW w:w="0" w:type="auto"/>
                  <w:hideMark/>
                </w:tcPr>
                <w:p w:rsidR="00C16F38" w:rsidRPr="00F31BA8" w:rsidRDefault="00C16F38" w:rsidP="00C16F38">
                  <w:pPr>
                    <w:jc w:val="both"/>
                    <w:rPr>
                      <w:rFonts w:eastAsia="Times New Roman" w:cs="Times New Roman"/>
                      <w:sz w:val="28"/>
                      <w:szCs w:val="28"/>
                    </w:rPr>
                  </w:pPr>
                  <w:r>
                    <w:rPr>
                      <w:rFonts w:eastAsia="Times New Roman" w:cs="Times New Roman"/>
                      <w:sz w:val="28"/>
                      <w:szCs w:val="28"/>
                    </w:rPr>
                    <w:t xml:space="preserve">3.5.1. </w:t>
                  </w:r>
                  <w:proofErr w:type="spellStart"/>
                  <w:r>
                    <w:rPr>
                      <w:rFonts w:eastAsia="Times New Roman" w:cs="Times New Roman"/>
                      <w:sz w:val="28"/>
                      <w:szCs w:val="28"/>
                    </w:rPr>
                    <w:t>Контроль</w:t>
                  </w:r>
                  <w:proofErr w:type="spellEnd"/>
                  <w:r>
                    <w:rPr>
                      <w:rFonts w:eastAsia="Times New Roman" w:cs="Times New Roman"/>
                      <w:sz w:val="28"/>
                      <w:szCs w:val="28"/>
                    </w:rPr>
                    <w:t xml:space="preserve"> </w:t>
                  </w:r>
                  <w:proofErr w:type="spellStart"/>
                  <w:r>
                    <w:rPr>
                      <w:rFonts w:eastAsia="Times New Roman" w:cs="Times New Roman"/>
                      <w:sz w:val="28"/>
                      <w:szCs w:val="28"/>
                    </w:rPr>
                    <w:t>документации</w:t>
                  </w:r>
                  <w:proofErr w:type="spellEnd"/>
                  <w:r>
                    <w:rPr>
                      <w:rFonts w:eastAsia="Times New Roman" w:cs="Times New Roman"/>
                      <w:sz w:val="28"/>
                      <w:szCs w:val="28"/>
                    </w:rPr>
                    <w:t xml:space="preserve"> </w:t>
                  </w:r>
                  <w:proofErr w:type="spellStart"/>
                  <w:r>
                    <w:rPr>
                      <w:rFonts w:eastAsia="Times New Roman" w:cs="Times New Roman"/>
                      <w:sz w:val="28"/>
                      <w:szCs w:val="28"/>
                    </w:rPr>
                    <w:t>педагогического</w:t>
                  </w:r>
                  <w:proofErr w:type="spellEnd"/>
                  <w:r>
                    <w:rPr>
                      <w:rFonts w:eastAsia="Times New Roman" w:cs="Times New Roman"/>
                      <w:sz w:val="28"/>
                      <w:szCs w:val="28"/>
                    </w:rPr>
                    <w:t xml:space="preserve"> </w:t>
                  </w:r>
                  <w:proofErr w:type="spellStart"/>
                  <w:r>
                    <w:rPr>
                      <w:rFonts w:eastAsia="Times New Roman" w:cs="Times New Roman"/>
                      <w:sz w:val="28"/>
                      <w:szCs w:val="28"/>
                    </w:rPr>
                    <w:t>персонала</w:t>
                  </w:r>
                  <w:proofErr w:type="spellEnd"/>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Коробецкая Е.С.,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3.5.2. Анализ состояния мебели в групповых комнатах (безопасность, маркировка)</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0A298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 xml:space="preserve">3.5.3. Контроль выполнения инструкций </w:t>
                  </w:r>
                  <w:proofErr w:type="gramStart"/>
                  <w:r w:rsidRPr="00C16F38">
                    <w:rPr>
                      <w:rFonts w:eastAsia="Times New Roman" w:cs="Times New Roman"/>
                      <w:sz w:val="28"/>
                      <w:szCs w:val="28"/>
                      <w:lang w:val="ru-RU"/>
                    </w:rPr>
                    <w:t>по</w:t>
                  </w:r>
                  <w:proofErr w:type="gramEnd"/>
                  <w:r w:rsidRPr="00C16F38">
                    <w:rPr>
                      <w:rFonts w:eastAsia="Times New Roman" w:cs="Times New Roman"/>
                      <w:sz w:val="28"/>
                      <w:szCs w:val="28"/>
                      <w:lang w:val="ru-RU"/>
                    </w:rPr>
                    <w:t xml:space="preserve"> </w:t>
                  </w:r>
                  <w:proofErr w:type="gramStart"/>
                  <w:r w:rsidRPr="00C16F38">
                    <w:rPr>
                      <w:rFonts w:eastAsia="Times New Roman" w:cs="Times New Roman"/>
                      <w:sz w:val="28"/>
                      <w:szCs w:val="28"/>
                      <w:lang w:val="ru-RU"/>
                    </w:rPr>
                    <w:t>ОТ</w:t>
                  </w:r>
                  <w:proofErr w:type="gramEnd"/>
                  <w:r w:rsidRPr="00C16F38">
                    <w:rPr>
                      <w:rFonts w:eastAsia="Times New Roman" w:cs="Times New Roman"/>
                      <w:sz w:val="28"/>
                      <w:szCs w:val="28"/>
                      <w:lang w:val="ru-RU"/>
                    </w:rPr>
                    <w:t xml:space="preserve"> и ТБ младшим обслуживающим персоналом</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Карцева М.А., заместитель заведующего по административно-хозяйственной работе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АХР)</w:t>
                  </w:r>
                </w:p>
              </w:tc>
            </w:tr>
            <w:tr w:rsidR="00C16F38" w:rsidRPr="00C16F38" w:rsidTr="00C16F38">
              <w:tc>
                <w:tcPr>
                  <w:tcW w:w="0" w:type="auto"/>
                  <w:hideMark/>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lastRenderedPageBreak/>
                    <w:t xml:space="preserve">3.5.4. </w:t>
                  </w:r>
                  <w:proofErr w:type="gramStart"/>
                  <w:r w:rsidRPr="00C16F38">
                    <w:rPr>
                      <w:rFonts w:eastAsia="Times New Roman" w:cs="Times New Roman"/>
                      <w:sz w:val="28"/>
                      <w:szCs w:val="28"/>
                      <w:lang w:val="ru-RU"/>
                    </w:rPr>
                    <w:t>Контроль за</w:t>
                  </w:r>
                  <w:proofErr w:type="gramEnd"/>
                  <w:r w:rsidRPr="00C16F38">
                    <w:rPr>
                      <w:rFonts w:eastAsia="Times New Roman" w:cs="Times New Roman"/>
                      <w:sz w:val="28"/>
                      <w:szCs w:val="28"/>
                      <w:lang w:val="ru-RU"/>
                    </w:rPr>
                    <w:t xml:space="preserve"> соблюдением требований </w:t>
                  </w:r>
                  <w:proofErr w:type="spellStart"/>
                  <w:r w:rsidRPr="00C16F38">
                    <w:rPr>
                      <w:rFonts w:eastAsia="Times New Roman" w:cs="Times New Roman"/>
                      <w:sz w:val="28"/>
                      <w:szCs w:val="28"/>
                      <w:lang w:val="ru-RU"/>
                    </w:rPr>
                    <w:t>СанПиН</w:t>
                  </w:r>
                  <w:proofErr w:type="spellEnd"/>
                  <w:r w:rsidRPr="00C16F38">
                    <w:rPr>
                      <w:rFonts w:eastAsia="Times New Roman" w:cs="Times New Roman"/>
                      <w:sz w:val="28"/>
                      <w:szCs w:val="28"/>
                      <w:lang w:val="ru-RU"/>
                    </w:rPr>
                    <w:t xml:space="preserve">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старшая медсестра</w:t>
                  </w:r>
                </w:p>
              </w:tc>
            </w:tr>
            <w:tr w:rsidR="00C16F38" w:rsidRPr="00C16F38" w:rsidTr="00C16F38">
              <w:tc>
                <w:tcPr>
                  <w:tcW w:w="0" w:type="auto"/>
                </w:tcPr>
                <w:p w:rsidR="00C16F38" w:rsidRPr="00C16F38" w:rsidRDefault="00C16F38" w:rsidP="00C16F38">
                  <w:pPr>
                    <w:jc w:val="both"/>
                    <w:rPr>
                      <w:rFonts w:eastAsia="Times New Roman" w:cs="Times New Roman"/>
                      <w:sz w:val="28"/>
                      <w:szCs w:val="28"/>
                      <w:lang w:val="ru-RU"/>
                    </w:rPr>
                  </w:pPr>
                  <w:r w:rsidRPr="00C16F38">
                    <w:rPr>
                      <w:rFonts w:eastAsia="Times New Roman" w:cs="Times New Roman"/>
                      <w:sz w:val="28"/>
                      <w:szCs w:val="28"/>
                      <w:lang w:val="ru-RU"/>
                    </w:rPr>
                    <w:t>3.5.5. Контроль освещенности групповых помещений, проветривания</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старшая медсестра </w:t>
                  </w:r>
                </w:p>
              </w:tc>
            </w:tr>
          </w:tbl>
          <w:p w:rsidR="00C16F38" w:rsidRPr="00F31BA8" w:rsidRDefault="00C16F38" w:rsidP="00C16F38">
            <w:pPr>
              <w:spacing w:before="100" w:beforeAutospacing="1" w:after="100" w:afterAutospacing="1"/>
              <w:rPr>
                <w:rFonts w:eastAsia="Times New Roman" w:cs="Times New Roman"/>
                <w:sz w:val="28"/>
                <w:szCs w:val="28"/>
              </w:rPr>
            </w:pPr>
            <w:proofErr w:type="spellStart"/>
            <w:r>
              <w:rPr>
                <w:rFonts w:eastAsia="Times New Roman" w:cs="Times New Roman"/>
                <w:b/>
                <w:bCs/>
                <w:sz w:val="28"/>
                <w:szCs w:val="28"/>
              </w:rPr>
              <w:t>Октябрь</w:t>
            </w:r>
            <w:proofErr w:type="spellEnd"/>
            <w:r>
              <w:rPr>
                <w:rFonts w:eastAsia="Times New Roman" w:cs="Times New Roman"/>
                <w:b/>
                <w:bCs/>
                <w:sz w:val="28"/>
                <w:szCs w:val="28"/>
              </w:rPr>
              <w:t xml:space="preserve"> 2014г.</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511"/>
              <w:gridCol w:w="3116"/>
            </w:tblGrid>
            <w:tr w:rsidR="00C16F38" w:rsidRPr="00F31BA8" w:rsidTr="00C16F38">
              <w:tc>
                <w:tcPr>
                  <w:tcW w:w="3534" w:type="pct"/>
                  <w:vAlign w:val="center"/>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Вид</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деятельности</w:t>
                  </w:r>
                  <w:proofErr w:type="spellEnd"/>
                </w:p>
              </w:tc>
              <w:tc>
                <w:tcPr>
                  <w:tcW w:w="1466" w:type="pct"/>
                  <w:vAlign w:val="center"/>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Ответственный</w:t>
                  </w:r>
                  <w:proofErr w:type="spellEnd"/>
                </w:p>
              </w:tc>
            </w:tr>
            <w:tr w:rsidR="00C16F38" w:rsidRPr="00F31BA8" w:rsidTr="00C16F38">
              <w:tc>
                <w:tcPr>
                  <w:tcW w:w="5000" w:type="pct"/>
                  <w:gridSpan w:val="2"/>
                  <w:vAlign w:val="center"/>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3.6.</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r w:rsidRPr="00F31BA8">
                    <w:rPr>
                      <w:rFonts w:eastAsia="Times New Roman" w:cs="Times New Roman"/>
                      <w:b/>
                      <w:bCs/>
                      <w:sz w:val="28"/>
                      <w:szCs w:val="28"/>
                    </w:rPr>
                    <w:t xml:space="preserve"> с </w:t>
                  </w:r>
                  <w:proofErr w:type="spellStart"/>
                  <w:r w:rsidRPr="00F31BA8">
                    <w:rPr>
                      <w:rFonts w:eastAsia="Times New Roman" w:cs="Times New Roman"/>
                      <w:b/>
                      <w:bCs/>
                      <w:sz w:val="28"/>
                      <w:szCs w:val="28"/>
                    </w:rPr>
                    <w:t>кадрами</w:t>
                  </w:r>
                  <w:proofErr w:type="spellEnd"/>
                </w:p>
              </w:tc>
            </w:tr>
            <w:tr w:rsidR="00C16F38" w:rsidRPr="00C16F38" w:rsidTr="00C16F38">
              <w:trPr>
                <w:trHeight w:val="830"/>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3.6.1. Оформление документации педагогического персонала на получение 1 квалификационной категории, на </w:t>
                  </w:r>
                  <w:proofErr w:type="spellStart"/>
                  <w:proofErr w:type="gramStart"/>
                  <w:r w:rsidRPr="00C16F38">
                    <w:rPr>
                      <w:rFonts w:eastAsia="Times New Roman" w:cs="Times New Roman"/>
                      <w:sz w:val="28"/>
                      <w:szCs w:val="28"/>
                      <w:lang w:val="ru-RU"/>
                    </w:rPr>
                    <w:t>соответ-ствие</w:t>
                  </w:r>
                  <w:proofErr w:type="spellEnd"/>
                  <w:proofErr w:type="gramEnd"/>
                  <w:r w:rsidRPr="00C16F38">
                    <w:rPr>
                      <w:rFonts w:eastAsia="Times New Roman" w:cs="Times New Roman"/>
                      <w:sz w:val="28"/>
                      <w:szCs w:val="28"/>
                      <w:lang w:val="ru-RU"/>
                    </w:rPr>
                    <w:t xml:space="preserve"> занимаемой должности</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Коробецкая Е.С.,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745"/>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3.6.2. Организация посещения молодыми воспитателями непосредственно образовательной деятельности (НОД) и режимных моментов в группах опытных педагогов</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Коробецкая Е.С.,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219"/>
              </w:trPr>
              <w:tc>
                <w:tcPr>
                  <w:tcW w:w="3534" w:type="pct"/>
                  <w:hideMark/>
                </w:tcPr>
                <w:p w:rsidR="00C16F38" w:rsidRPr="00F31BA8" w:rsidRDefault="00C16F38" w:rsidP="00C16F38">
                  <w:pPr>
                    <w:rPr>
                      <w:rFonts w:eastAsia="Times New Roman" w:cs="Times New Roman"/>
                      <w:sz w:val="28"/>
                      <w:szCs w:val="28"/>
                    </w:rPr>
                  </w:pPr>
                  <w:r>
                    <w:rPr>
                      <w:rFonts w:eastAsia="Times New Roman" w:cs="Times New Roman"/>
                      <w:sz w:val="28"/>
                      <w:szCs w:val="28"/>
                    </w:rPr>
                    <w:t xml:space="preserve">3.6.3. </w:t>
                  </w:r>
                  <w:proofErr w:type="spellStart"/>
                  <w:r>
                    <w:rPr>
                      <w:rFonts w:eastAsia="Times New Roman" w:cs="Times New Roman"/>
                      <w:sz w:val="28"/>
                      <w:szCs w:val="28"/>
                    </w:rPr>
                    <w:t>Проведение</w:t>
                  </w:r>
                  <w:proofErr w:type="spellEnd"/>
                  <w:r>
                    <w:rPr>
                      <w:rFonts w:eastAsia="Times New Roman" w:cs="Times New Roman"/>
                      <w:sz w:val="28"/>
                      <w:szCs w:val="28"/>
                    </w:rPr>
                    <w:t xml:space="preserve"> </w:t>
                  </w:r>
                  <w:proofErr w:type="spellStart"/>
                  <w:r>
                    <w:rPr>
                      <w:rFonts w:eastAsia="Times New Roman" w:cs="Times New Roman"/>
                      <w:sz w:val="28"/>
                      <w:szCs w:val="28"/>
                    </w:rPr>
                    <w:t>Дня</w:t>
                  </w:r>
                  <w:proofErr w:type="spellEnd"/>
                  <w:r>
                    <w:rPr>
                      <w:rFonts w:eastAsia="Times New Roman" w:cs="Times New Roman"/>
                      <w:sz w:val="28"/>
                      <w:szCs w:val="28"/>
                    </w:rPr>
                    <w:t xml:space="preserve"> </w:t>
                  </w:r>
                  <w:proofErr w:type="spellStart"/>
                  <w:r>
                    <w:rPr>
                      <w:rFonts w:eastAsia="Times New Roman" w:cs="Times New Roman"/>
                      <w:sz w:val="28"/>
                      <w:szCs w:val="28"/>
                    </w:rPr>
                    <w:t>Учителя</w:t>
                  </w:r>
                  <w:proofErr w:type="spellEnd"/>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Никитина О.Н.,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заведующий МБДОУ </w:t>
                  </w:r>
                </w:p>
              </w:tc>
            </w:tr>
            <w:tr w:rsidR="00C16F38" w:rsidRPr="00C16F38" w:rsidTr="00C16F38">
              <w:trPr>
                <w:trHeight w:val="219"/>
              </w:trPr>
              <w:tc>
                <w:tcPr>
                  <w:tcW w:w="3534"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3.6.4.Заседание «Клуба молодого воспитателя». Консультация «Содержание и структура ФГОС» </w:t>
                  </w:r>
                </w:p>
              </w:tc>
              <w:tc>
                <w:tcPr>
                  <w:tcW w:w="1466" w:type="pct"/>
                </w:tcPr>
                <w:p w:rsidR="00C16F38" w:rsidRPr="00C16F38" w:rsidRDefault="00C16F38" w:rsidP="00C16F38">
                  <w:pPr>
                    <w:jc w:val="center"/>
                    <w:rPr>
                      <w:rFonts w:eastAsia="Times New Roman" w:cs="Times New Roman"/>
                      <w:sz w:val="28"/>
                      <w:szCs w:val="28"/>
                      <w:lang w:val="ru-RU"/>
                    </w:rPr>
                  </w:pPr>
                </w:p>
              </w:tc>
            </w:tr>
            <w:tr w:rsidR="00C16F38" w:rsidRPr="00C16F38" w:rsidTr="00C16F38">
              <w:trPr>
                <w:trHeight w:val="219"/>
              </w:trPr>
              <w:tc>
                <w:tcPr>
                  <w:tcW w:w="3534"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3.6.5.Отчет рабочей группы по введению ФГОС в МБДОУ №99</w:t>
                  </w:r>
                </w:p>
              </w:tc>
              <w:tc>
                <w:tcPr>
                  <w:tcW w:w="1466" w:type="pct"/>
                </w:tcPr>
                <w:p w:rsidR="00C16F38" w:rsidRPr="00C16F38" w:rsidRDefault="00C16F38" w:rsidP="00C16F38">
                  <w:pPr>
                    <w:jc w:val="center"/>
                    <w:rPr>
                      <w:rFonts w:eastAsia="Times New Roman" w:cs="Times New Roman"/>
                      <w:sz w:val="28"/>
                      <w:szCs w:val="28"/>
                      <w:lang w:val="ru-RU"/>
                    </w:rPr>
                  </w:pPr>
                </w:p>
              </w:tc>
            </w:tr>
            <w:tr w:rsidR="00C16F38" w:rsidRPr="00F31BA8" w:rsidTr="00C16F38">
              <w:tc>
                <w:tcPr>
                  <w:tcW w:w="5000" w:type="pct"/>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3.7.</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Организационно-педагогическая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c>
                <w:tcPr>
                  <w:tcW w:w="3534"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3.7.1. Подготовка к педсовету № 2</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«Укрепление здоровья дошкольников посредством построения единого </w:t>
                  </w:r>
                  <w:proofErr w:type="spellStart"/>
                  <w:r w:rsidRPr="00C16F38">
                    <w:rPr>
                      <w:rFonts w:eastAsia="Times New Roman" w:cs="Times New Roman"/>
                      <w:sz w:val="28"/>
                      <w:szCs w:val="28"/>
                      <w:lang w:val="ru-RU"/>
                    </w:rPr>
                    <w:t>здоровьесберегающего</w:t>
                  </w:r>
                  <w:proofErr w:type="spellEnd"/>
                  <w:r w:rsidRPr="00C16F38">
                    <w:rPr>
                      <w:rFonts w:eastAsia="Times New Roman" w:cs="Times New Roman"/>
                      <w:sz w:val="28"/>
                      <w:szCs w:val="28"/>
                      <w:lang w:val="ru-RU"/>
                    </w:rPr>
                    <w:t xml:space="preserve"> образовательного пространства в МБДОУ и семье»</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 </w:t>
                  </w:r>
                </w:p>
              </w:tc>
            </w:tr>
            <w:tr w:rsidR="00C16F38" w:rsidRPr="00C16F38" w:rsidTr="00C16F38">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3.7.1.1.  Консультация для воспитателей  «</w:t>
                  </w:r>
                  <w:proofErr w:type="spellStart"/>
                  <w:r w:rsidRPr="00C16F38">
                    <w:rPr>
                      <w:rFonts w:eastAsia="Times New Roman" w:cs="Times New Roman"/>
                      <w:sz w:val="28"/>
                      <w:szCs w:val="28"/>
                      <w:lang w:val="ru-RU"/>
                    </w:rPr>
                    <w:t>Здоровьесберегающее</w:t>
                  </w:r>
                  <w:proofErr w:type="spellEnd"/>
                  <w:r w:rsidRPr="00C16F38">
                    <w:rPr>
                      <w:rFonts w:eastAsia="Times New Roman" w:cs="Times New Roman"/>
                      <w:sz w:val="28"/>
                      <w:szCs w:val="28"/>
                      <w:lang w:val="ru-RU"/>
                    </w:rPr>
                    <w:t xml:space="preserve"> образовательное пространство в условиях дошкольного учреждения»</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Коробецкая Е.С.,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C16F38" w:rsidTr="00C16F38">
              <w:trPr>
                <w:trHeight w:val="215"/>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3.7.2. Семинар-практикум «Современные </w:t>
                  </w:r>
                  <w:proofErr w:type="spellStart"/>
                  <w:r w:rsidRPr="00C16F38">
                    <w:rPr>
                      <w:rFonts w:eastAsia="Times New Roman" w:cs="Times New Roman"/>
                      <w:sz w:val="28"/>
                      <w:szCs w:val="28"/>
                      <w:lang w:val="ru-RU"/>
                    </w:rPr>
                    <w:t>здоровьесбе-регающие</w:t>
                  </w:r>
                  <w:proofErr w:type="spellEnd"/>
                  <w:r w:rsidRPr="00C16F38">
                    <w:rPr>
                      <w:rFonts w:eastAsia="Times New Roman" w:cs="Times New Roman"/>
                      <w:sz w:val="28"/>
                      <w:szCs w:val="28"/>
                      <w:lang w:val="ru-RU"/>
                    </w:rPr>
                    <w:t xml:space="preserve"> технологии в ДОУ»</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1065"/>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3.7.3 Семинар-практикум «Основные цели и задачи образовательной области «Физическая культура» и пути их реализации в дошкольном учреждении</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F31BA8" w:rsidTr="00C16F38">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3.7.4. Коллективные просмотры:</w:t>
                  </w: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НОД по физической культуре в группах детей 4-7 лет;</w:t>
                  </w: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НОД по плаванию в группах детей 5-7 лет;</w:t>
                  </w: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организация совместной деятельности с дошкольниками по формированию привычки ЗОЖ;</w:t>
                  </w: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 режимные моменты в группах детей 5-6 лет </w:t>
                  </w: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организация прогулок в группах детей 4-5 лет</w:t>
                  </w:r>
                </w:p>
              </w:tc>
              <w:tc>
                <w:tcPr>
                  <w:tcW w:w="1466" w:type="pct"/>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Баутин</w:t>
                  </w:r>
                  <w:proofErr w:type="spellEnd"/>
                  <w:r w:rsidRPr="00C16F38">
                    <w:rPr>
                      <w:rFonts w:eastAsia="Times New Roman" w:cs="Times New Roman"/>
                      <w:sz w:val="28"/>
                      <w:szCs w:val="28"/>
                      <w:lang w:val="ru-RU"/>
                    </w:rPr>
                    <w:t xml:space="preserve"> А.Ю.,</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инструктор по физкультуре</w:t>
                  </w:r>
                </w:p>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Евсюкова</w:t>
                  </w:r>
                  <w:proofErr w:type="spellEnd"/>
                  <w:r w:rsidRPr="00C16F38">
                    <w:rPr>
                      <w:rFonts w:eastAsia="Times New Roman" w:cs="Times New Roman"/>
                      <w:sz w:val="28"/>
                      <w:szCs w:val="28"/>
                      <w:lang w:val="ru-RU"/>
                    </w:rPr>
                    <w:t xml:space="preserve">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инструктор по плаванию</w:t>
                  </w:r>
                </w:p>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r>
                    <w:rPr>
                      <w:rFonts w:eastAsia="Times New Roman" w:cs="Times New Roman"/>
                      <w:sz w:val="28"/>
                      <w:szCs w:val="28"/>
                    </w:rPr>
                    <w:t xml:space="preserve"> </w:t>
                  </w:r>
                </w:p>
                <w:p w:rsidR="00C16F38" w:rsidRDefault="00C16F38" w:rsidP="00C16F38">
                  <w:pPr>
                    <w:jc w:val="center"/>
                    <w:rPr>
                      <w:rFonts w:eastAsia="Times New Roman" w:cs="Times New Roman"/>
                      <w:sz w:val="28"/>
                      <w:szCs w:val="28"/>
                    </w:rPr>
                  </w:pPr>
                  <w:r>
                    <w:rPr>
                      <w:rFonts w:eastAsia="Times New Roman" w:cs="Times New Roman"/>
                      <w:sz w:val="28"/>
                      <w:szCs w:val="28"/>
                    </w:rPr>
                    <w:t>№ 8,10</w:t>
                  </w:r>
                </w:p>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r>
                    <w:rPr>
                      <w:rFonts w:eastAsia="Times New Roman" w:cs="Times New Roman"/>
                      <w:sz w:val="28"/>
                      <w:szCs w:val="28"/>
                    </w:rPr>
                    <w:t xml:space="preserve"> </w:t>
                  </w:r>
                </w:p>
                <w:p w:rsidR="00C16F38" w:rsidRPr="00F31BA8" w:rsidRDefault="00C16F38" w:rsidP="00C16F38">
                  <w:pPr>
                    <w:jc w:val="center"/>
                    <w:rPr>
                      <w:rFonts w:eastAsia="Times New Roman" w:cs="Times New Roman"/>
                      <w:sz w:val="28"/>
                      <w:szCs w:val="28"/>
                    </w:rPr>
                  </w:pPr>
                  <w:r>
                    <w:rPr>
                      <w:rFonts w:eastAsia="Times New Roman" w:cs="Times New Roman"/>
                      <w:sz w:val="28"/>
                      <w:szCs w:val="28"/>
                    </w:rPr>
                    <w:t>№ 4,7,12</w:t>
                  </w:r>
                </w:p>
              </w:tc>
            </w:tr>
            <w:tr w:rsidR="00C16F38" w:rsidRPr="00C16F38" w:rsidTr="00C16F38">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lastRenderedPageBreak/>
                    <w:t>3.7.5.Тестирование педагогического персонала по проблеме педсовета</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Коробецкая Е.С.,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0A2988" w:rsidTr="00C16F38">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3.7.6. Смотр условий, созданных для физического воспитания дошкольников в МБДОУ</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 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400"/>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3.7.7. Презентация проектной деятельности по физическому воспитанию дошкольников </w:t>
                  </w:r>
                </w:p>
              </w:tc>
              <w:tc>
                <w:tcPr>
                  <w:tcW w:w="1466" w:type="pct"/>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Баутин</w:t>
                  </w:r>
                  <w:proofErr w:type="spellEnd"/>
                  <w:r w:rsidRPr="00C16F38">
                    <w:rPr>
                      <w:rFonts w:eastAsia="Times New Roman" w:cs="Times New Roman"/>
                      <w:sz w:val="28"/>
                      <w:szCs w:val="28"/>
                      <w:lang w:val="ru-RU"/>
                    </w:rPr>
                    <w:t xml:space="preserve"> А.Ю.,</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инструктор по физкультуре</w:t>
                  </w:r>
                </w:p>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Евсюкова</w:t>
                  </w:r>
                  <w:proofErr w:type="spellEnd"/>
                  <w:r w:rsidRPr="00C16F38">
                    <w:rPr>
                      <w:rFonts w:eastAsia="Times New Roman" w:cs="Times New Roman"/>
                      <w:sz w:val="28"/>
                      <w:szCs w:val="28"/>
                      <w:lang w:val="ru-RU"/>
                    </w:rPr>
                    <w:t xml:space="preserve">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инструктор по плаванию </w:t>
                  </w:r>
                </w:p>
              </w:tc>
            </w:tr>
            <w:tr w:rsidR="00C16F38" w:rsidRPr="00C16F38" w:rsidTr="00C16F38">
              <w:tc>
                <w:tcPr>
                  <w:tcW w:w="3534" w:type="pct"/>
                  <w:hideMark/>
                </w:tcPr>
                <w:p w:rsidR="00C16F38" w:rsidRDefault="00C16F38" w:rsidP="00C16F38">
                  <w:pPr>
                    <w:rPr>
                      <w:rFonts w:eastAsia="Times New Roman" w:cs="Times New Roman"/>
                      <w:sz w:val="28"/>
                      <w:szCs w:val="28"/>
                    </w:rPr>
                  </w:pPr>
                  <w:r>
                    <w:rPr>
                      <w:rFonts w:eastAsia="Times New Roman" w:cs="Times New Roman"/>
                      <w:sz w:val="28"/>
                      <w:szCs w:val="28"/>
                    </w:rPr>
                    <w:t xml:space="preserve">3.7.8. </w:t>
                  </w:r>
                  <w:proofErr w:type="spellStart"/>
                  <w:r>
                    <w:rPr>
                      <w:rFonts w:eastAsia="Times New Roman" w:cs="Times New Roman"/>
                      <w:sz w:val="28"/>
                      <w:szCs w:val="28"/>
                    </w:rPr>
                    <w:t>Проведение</w:t>
                  </w:r>
                  <w:proofErr w:type="spellEnd"/>
                  <w:r>
                    <w:rPr>
                      <w:rFonts w:eastAsia="Times New Roman" w:cs="Times New Roman"/>
                      <w:sz w:val="28"/>
                      <w:szCs w:val="28"/>
                    </w:rPr>
                    <w:t xml:space="preserve"> </w:t>
                  </w:r>
                  <w:proofErr w:type="spellStart"/>
                  <w:r>
                    <w:rPr>
                      <w:rFonts w:eastAsia="Times New Roman" w:cs="Times New Roman"/>
                      <w:sz w:val="28"/>
                      <w:szCs w:val="28"/>
                    </w:rPr>
                    <w:t>родительских</w:t>
                  </w:r>
                  <w:proofErr w:type="spellEnd"/>
                  <w:r>
                    <w:rPr>
                      <w:rFonts w:eastAsia="Times New Roman" w:cs="Times New Roman"/>
                      <w:sz w:val="28"/>
                      <w:szCs w:val="28"/>
                    </w:rPr>
                    <w:t xml:space="preserve"> </w:t>
                  </w:r>
                  <w:proofErr w:type="spellStart"/>
                  <w:r>
                    <w:rPr>
                      <w:rFonts w:eastAsia="Times New Roman" w:cs="Times New Roman"/>
                      <w:sz w:val="28"/>
                      <w:szCs w:val="28"/>
                    </w:rPr>
                    <w:t>собраний</w:t>
                  </w:r>
                  <w:proofErr w:type="spellEnd"/>
                  <w:r>
                    <w:rPr>
                      <w:rFonts w:eastAsia="Times New Roman" w:cs="Times New Roman"/>
                      <w:sz w:val="28"/>
                      <w:szCs w:val="28"/>
                    </w:rPr>
                    <w:t xml:space="preserve">   </w:t>
                  </w:r>
                </w:p>
              </w:tc>
              <w:tc>
                <w:tcPr>
                  <w:tcW w:w="1466"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Коробецкая Е.С.,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759"/>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3.7.9. Заседание совета по инновациям. Утверждение плана работы</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C16F38" w:rsidTr="00C16F38">
              <w:trPr>
                <w:trHeight w:val="759"/>
              </w:trPr>
              <w:tc>
                <w:tcPr>
                  <w:tcW w:w="3534" w:type="pct"/>
                  <w:hideMark/>
                </w:tcPr>
                <w:p w:rsidR="00C16F38" w:rsidRDefault="00C16F38" w:rsidP="00C16F38">
                  <w:pPr>
                    <w:rPr>
                      <w:rFonts w:eastAsia="Times New Roman" w:cs="Times New Roman"/>
                      <w:sz w:val="28"/>
                      <w:szCs w:val="28"/>
                    </w:rPr>
                  </w:pPr>
                  <w:r>
                    <w:rPr>
                      <w:rFonts w:eastAsia="Times New Roman" w:cs="Times New Roman"/>
                      <w:sz w:val="28"/>
                      <w:szCs w:val="28"/>
                    </w:rPr>
                    <w:t xml:space="preserve">3.7.10. </w:t>
                  </w:r>
                  <w:proofErr w:type="spellStart"/>
                  <w:r>
                    <w:rPr>
                      <w:rFonts w:eastAsia="Times New Roman" w:cs="Times New Roman"/>
                      <w:sz w:val="28"/>
                      <w:szCs w:val="28"/>
                    </w:rPr>
                    <w:t>Организация</w:t>
                  </w:r>
                  <w:proofErr w:type="spellEnd"/>
                  <w:r>
                    <w:rPr>
                      <w:rFonts w:eastAsia="Times New Roman" w:cs="Times New Roman"/>
                      <w:sz w:val="28"/>
                      <w:szCs w:val="28"/>
                    </w:rPr>
                    <w:t xml:space="preserve"> </w:t>
                  </w:r>
                  <w:proofErr w:type="spellStart"/>
                  <w:r>
                    <w:rPr>
                      <w:rFonts w:eastAsia="Times New Roman" w:cs="Times New Roman"/>
                      <w:sz w:val="28"/>
                      <w:szCs w:val="28"/>
                    </w:rPr>
                    <w:t>выставки</w:t>
                  </w:r>
                  <w:proofErr w:type="spellEnd"/>
                  <w:r>
                    <w:rPr>
                      <w:rFonts w:eastAsia="Times New Roman" w:cs="Times New Roman"/>
                      <w:sz w:val="28"/>
                      <w:szCs w:val="28"/>
                    </w:rPr>
                    <w:t xml:space="preserve"> «</w:t>
                  </w:r>
                  <w:proofErr w:type="spellStart"/>
                  <w:r>
                    <w:rPr>
                      <w:rFonts w:eastAsia="Times New Roman" w:cs="Times New Roman"/>
                      <w:sz w:val="28"/>
                      <w:szCs w:val="28"/>
                    </w:rPr>
                    <w:t>Осенний</w:t>
                  </w:r>
                  <w:proofErr w:type="spellEnd"/>
                  <w:r>
                    <w:rPr>
                      <w:rFonts w:eastAsia="Times New Roman" w:cs="Times New Roman"/>
                      <w:sz w:val="28"/>
                      <w:szCs w:val="28"/>
                    </w:rPr>
                    <w:t xml:space="preserve"> </w:t>
                  </w:r>
                  <w:proofErr w:type="spellStart"/>
                  <w:r>
                    <w:rPr>
                      <w:rFonts w:eastAsia="Times New Roman" w:cs="Times New Roman"/>
                      <w:sz w:val="28"/>
                      <w:szCs w:val="28"/>
                    </w:rPr>
                    <w:t>калейдоскоп</w:t>
                  </w:r>
                  <w:proofErr w:type="spellEnd"/>
                  <w:r>
                    <w:rPr>
                      <w:rFonts w:eastAsia="Times New Roman" w:cs="Times New Roman"/>
                      <w:sz w:val="28"/>
                      <w:szCs w:val="28"/>
                    </w:rPr>
                    <w:t>»</w:t>
                  </w:r>
                </w:p>
              </w:tc>
              <w:tc>
                <w:tcPr>
                  <w:tcW w:w="1466" w:type="pct"/>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Борзенкова</w:t>
                  </w:r>
                  <w:proofErr w:type="spellEnd"/>
                  <w:r w:rsidRPr="00C16F38">
                    <w:rPr>
                      <w:rFonts w:eastAsia="Times New Roman" w:cs="Times New Roman"/>
                      <w:sz w:val="28"/>
                      <w:szCs w:val="28"/>
                      <w:lang w:val="ru-RU"/>
                    </w:rPr>
                    <w:t xml:space="preserve"> Н.Д.,</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ПДО по ИЗО </w:t>
                  </w:r>
                </w:p>
              </w:tc>
            </w:tr>
            <w:tr w:rsidR="00C16F38" w:rsidRPr="00C16F38" w:rsidTr="00C16F38">
              <w:trPr>
                <w:trHeight w:val="759"/>
              </w:trPr>
              <w:tc>
                <w:tcPr>
                  <w:tcW w:w="3534"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3.7.11. Выставка методической литературы по проблеме организации </w:t>
                  </w:r>
                  <w:proofErr w:type="spellStart"/>
                  <w:r w:rsidRPr="00C16F38">
                    <w:rPr>
                      <w:rFonts w:eastAsia="Times New Roman" w:cs="Times New Roman"/>
                      <w:sz w:val="28"/>
                      <w:szCs w:val="28"/>
                      <w:lang w:val="ru-RU"/>
                    </w:rPr>
                    <w:t>здоровьесберегающего</w:t>
                  </w:r>
                  <w:proofErr w:type="spellEnd"/>
                  <w:r w:rsidRPr="00C16F38">
                    <w:rPr>
                      <w:rFonts w:eastAsia="Times New Roman" w:cs="Times New Roman"/>
                      <w:sz w:val="28"/>
                      <w:szCs w:val="28"/>
                      <w:lang w:val="ru-RU"/>
                    </w:rPr>
                    <w:t xml:space="preserve"> образовательного пространства</w:t>
                  </w:r>
                </w:p>
              </w:tc>
              <w:tc>
                <w:tcPr>
                  <w:tcW w:w="1466"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C16F38" w:rsidTr="00C16F38">
              <w:trPr>
                <w:trHeight w:val="759"/>
              </w:trPr>
              <w:tc>
                <w:tcPr>
                  <w:tcW w:w="3534"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3.7.12. Организация праздника Покрова Пресвятой Богородицы</w:t>
                  </w:r>
                </w:p>
              </w:tc>
              <w:tc>
                <w:tcPr>
                  <w:tcW w:w="1466"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Истомина Е.Д.,</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ПДО по духовно-нравственному развитию</w:t>
                  </w:r>
                </w:p>
              </w:tc>
            </w:tr>
            <w:tr w:rsidR="00C16F38" w:rsidRPr="00C16F38" w:rsidTr="00C16F38">
              <w:trPr>
                <w:trHeight w:val="331"/>
              </w:trPr>
              <w:tc>
                <w:tcPr>
                  <w:tcW w:w="3534" w:type="pct"/>
                  <w:hideMark/>
                </w:tcPr>
                <w:p w:rsidR="00C16F38" w:rsidRPr="00C16F38" w:rsidRDefault="00C16F38" w:rsidP="00C16F38">
                  <w:pPr>
                    <w:rPr>
                      <w:rFonts w:eastAsia="Times New Roman" w:cs="Times New Roman"/>
                      <w:b/>
                      <w:sz w:val="28"/>
                      <w:szCs w:val="28"/>
                      <w:lang w:val="ru-RU"/>
                    </w:rPr>
                  </w:pPr>
                  <w:r w:rsidRPr="00C16F38">
                    <w:rPr>
                      <w:rFonts w:eastAsia="Times New Roman" w:cs="Times New Roman"/>
                      <w:b/>
                      <w:sz w:val="28"/>
                      <w:szCs w:val="28"/>
                      <w:lang w:val="ru-RU"/>
                    </w:rPr>
                    <w:t xml:space="preserve">3.8. Работа с родителями, </w:t>
                  </w:r>
                  <w:r w:rsidRPr="00C16F38">
                    <w:rPr>
                      <w:rFonts w:eastAsia="Times New Roman" w:cs="Times New Roman"/>
                      <w:b/>
                      <w:bCs/>
                      <w:sz w:val="28"/>
                      <w:szCs w:val="28"/>
                      <w:lang w:val="ru-RU"/>
                    </w:rPr>
                    <w:t>взаимодействие с социумом</w:t>
                  </w:r>
                </w:p>
              </w:tc>
              <w:tc>
                <w:tcPr>
                  <w:tcW w:w="1466" w:type="pct"/>
                  <w:hideMark/>
                </w:tcPr>
                <w:p w:rsidR="00C16F38" w:rsidRPr="00C16F38" w:rsidRDefault="00C16F38" w:rsidP="00C16F38">
                  <w:pPr>
                    <w:jc w:val="center"/>
                    <w:rPr>
                      <w:rFonts w:eastAsia="Times New Roman" w:cs="Times New Roman"/>
                      <w:sz w:val="28"/>
                      <w:szCs w:val="28"/>
                      <w:lang w:val="ru-RU"/>
                    </w:rPr>
                  </w:pPr>
                </w:p>
              </w:tc>
            </w:tr>
            <w:tr w:rsidR="00C16F38" w:rsidRPr="00C16F38" w:rsidTr="00C16F38">
              <w:trPr>
                <w:trHeight w:val="546"/>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3.8.1. Работа с родителями по благоустройству территории и групп</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rPr>
                <w:trHeight w:val="653"/>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3.8.2. Привлечение родителей к участию в выставке «Осенний калейдоскоп» </w:t>
                  </w:r>
                </w:p>
              </w:tc>
              <w:tc>
                <w:tcPr>
                  <w:tcW w:w="1466" w:type="pct"/>
                  <w:hideMark/>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F31BA8" w:rsidTr="00C16F38">
              <w:trPr>
                <w:trHeight w:val="296"/>
              </w:trPr>
              <w:tc>
                <w:tcPr>
                  <w:tcW w:w="3534" w:type="pct"/>
                </w:tcPr>
                <w:p w:rsidR="00C16F38" w:rsidRDefault="00C16F38" w:rsidP="00C16F38">
                  <w:pPr>
                    <w:rPr>
                      <w:rFonts w:eastAsia="Times New Roman" w:cs="Times New Roman"/>
                      <w:sz w:val="28"/>
                      <w:szCs w:val="28"/>
                    </w:rPr>
                  </w:pPr>
                  <w:r>
                    <w:rPr>
                      <w:rFonts w:eastAsia="Times New Roman" w:cs="Times New Roman"/>
                      <w:sz w:val="28"/>
                      <w:szCs w:val="28"/>
                    </w:rPr>
                    <w:t xml:space="preserve">3.8.3. </w:t>
                  </w:r>
                  <w:proofErr w:type="spellStart"/>
                  <w:r>
                    <w:rPr>
                      <w:rFonts w:eastAsia="Times New Roman" w:cs="Times New Roman"/>
                      <w:sz w:val="28"/>
                      <w:szCs w:val="28"/>
                    </w:rPr>
                    <w:t>Организация</w:t>
                  </w:r>
                  <w:proofErr w:type="spellEnd"/>
                  <w:r>
                    <w:rPr>
                      <w:rFonts w:eastAsia="Times New Roman" w:cs="Times New Roman"/>
                      <w:sz w:val="28"/>
                      <w:szCs w:val="28"/>
                    </w:rPr>
                    <w:t xml:space="preserve"> </w:t>
                  </w:r>
                  <w:proofErr w:type="spellStart"/>
                  <w:r>
                    <w:rPr>
                      <w:rFonts w:eastAsia="Times New Roman" w:cs="Times New Roman"/>
                      <w:sz w:val="28"/>
                      <w:szCs w:val="28"/>
                    </w:rPr>
                    <w:t>анкетирования</w:t>
                  </w:r>
                  <w:proofErr w:type="spellEnd"/>
                  <w:r>
                    <w:rPr>
                      <w:rFonts w:eastAsia="Times New Roman" w:cs="Times New Roman"/>
                      <w:sz w:val="28"/>
                      <w:szCs w:val="28"/>
                    </w:rPr>
                    <w:t xml:space="preserve"> </w:t>
                  </w:r>
                  <w:proofErr w:type="spellStart"/>
                  <w:r>
                    <w:rPr>
                      <w:rFonts w:eastAsia="Times New Roman" w:cs="Times New Roman"/>
                      <w:sz w:val="28"/>
                      <w:szCs w:val="28"/>
                    </w:rPr>
                    <w:t>родителей</w:t>
                  </w:r>
                  <w:proofErr w:type="spellEnd"/>
                </w:p>
              </w:tc>
              <w:tc>
                <w:tcPr>
                  <w:tcW w:w="1466" w:type="pct"/>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r>
                    <w:rPr>
                      <w:rFonts w:eastAsia="Times New Roman" w:cs="Times New Roman"/>
                      <w:sz w:val="28"/>
                      <w:szCs w:val="28"/>
                    </w:rPr>
                    <w:t xml:space="preserve"> </w:t>
                  </w:r>
                </w:p>
              </w:tc>
            </w:tr>
            <w:tr w:rsidR="00C16F38" w:rsidRPr="00C16F38" w:rsidTr="00C16F38">
              <w:trPr>
                <w:trHeight w:val="653"/>
              </w:trPr>
              <w:tc>
                <w:tcPr>
                  <w:tcW w:w="3534"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3.8.4. Организация совместного спортивного праздника «Папа, мама, я – спортивная семья»</w:t>
                  </w:r>
                </w:p>
              </w:tc>
              <w:tc>
                <w:tcPr>
                  <w:tcW w:w="1466" w:type="pct"/>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Баутин</w:t>
                  </w:r>
                  <w:proofErr w:type="spellEnd"/>
                  <w:r w:rsidRPr="00C16F38">
                    <w:rPr>
                      <w:rFonts w:eastAsia="Times New Roman" w:cs="Times New Roman"/>
                      <w:sz w:val="28"/>
                      <w:szCs w:val="28"/>
                      <w:lang w:val="ru-RU"/>
                    </w:rPr>
                    <w:t xml:space="preserve"> А.Ю.,</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инструктор по физкультуре</w:t>
                  </w:r>
                </w:p>
              </w:tc>
            </w:tr>
            <w:tr w:rsidR="00C16F38" w:rsidRPr="00C16F38" w:rsidTr="00C16F38">
              <w:trPr>
                <w:trHeight w:val="653"/>
              </w:trPr>
              <w:tc>
                <w:tcPr>
                  <w:tcW w:w="3534" w:type="pct"/>
                </w:tcPr>
                <w:p w:rsidR="00C16F38" w:rsidRDefault="00C16F38" w:rsidP="00C16F38">
                  <w:pPr>
                    <w:rPr>
                      <w:rFonts w:eastAsia="Times New Roman" w:cs="Times New Roman"/>
                      <w:sz w:val="28"/>
                      <w:szCs w:val="28"/>
                    </w:rPr>
                  </w:pPr>
                  <w:r>
                    <w:rPr>
                      <w:rFonts w:eastAsia="Times New Roman" w:cs="Times New Roman"/>
                      <w:sz w:val="28"/>
                      <w:szCs w:val="28"/>
                    </w:rPr>
                    <w:t xml:space="preserve">3.8.5. </w:t>
                  </w:r>
                  <w:proofErr w:type="spellStart"/>
                  <w:r>
                    <w:rPr>
                      <w:rFonts w:eastAsia="Times New Roman" w:cs="Times New Roman"/>
                      <w:sz w:val="28"/>
                      <w:szCs w:val="28"/>
                    </w:rPr>
                    <w:t>Организация</w:t>
                  </w:r>
                  <w:proofErr w:type="spellEnd"/>
                  <w:r>
                    <w:rPr>
                      <w:rFonts w:eastAsia="Times New Roman" w:cs="Times New Roman"/>
                      <w:sz w:val="28"/>
                      <w:szCs w:val="28"/>
                    </w:rPr>
                    <w:t xml:space="preserve"> </w:t>
                  </w:r>
                  <w:proofErr w:type="spellStart"/>
                  <w:r>
                    <w:rPr>
                      <w:rFonts w:eastAsia="Times New Roman" w:cs="Times New Roman"/>
                      <w:sz w:val="28"/>
                      <w:szCs w:val="28"/>
                    </w:rPr>
                    <w:t>просмотра</w:t>
                  </w:r>
                  <w:proofErr w:type="spellEnd"/>
                  <w:r>
                    <w:rPr>
                      <w:rFonts w:eastAsia="Times New Roman" w:cs="Times New Roman"/>
                      <w:sz w:val="28"/>
                      <w:szCs w:val="28"/>
                    </w:rPr>
                    <w:t xml:space="preserve"> </w:t>
                  </w:r>
                  <w:proofErr w:type="spellStart"/>
                  <w:r>
                    <w:rPr>
                      <w:rFonts w:eastAsia="Times New Roman" w:cs="Times New Roman"/>
                      <w:sz w:val="28"/>
                      <w:szCs w:val="28"/>
                    </w:rPr>
                    <w:t>кукольного</w:t>
                  </w:r>
                  <w:proofErr w:type="spellEnd"/>
                  <w:r>
                    <w:rPr>
                      <w:rFonts w:eastAsia="Times New Roman" w:cs="Times New Roman"/>
                      <w:sz w:val="28"/>
                      <w:szCs w:val="28"/>
                    </w:rPr>
                    <w:t xml:space="preserve"> </w:t>
                  </w:r>
                  <w:proofErr w:type="spellStart"/>
                  <w:r>
                    <w:rPr>
                      <w:rFonts w:eastAsia="Times New Roman" w:cs="Times New Roman"/>
                      <w:sz w:val="28"/>
                      <w:szCs w:val="28"/>
                    </w:rPr>
                    <w:t>спектакля</w:t>
                  </w:r>
                  <w:proofErr w:type="spellEnd"/>
                </w:p>
              </w:tc>
              <w:tc>
                <w:tcPr>
                  <w:tcW w:w="1466" w:type="pct"/>
                </w:tcPr>
                <w:p w:rsidR="00C16F38" w:rsidRPr="00C16F38" w:rsidRDefault="00C16F38" w:rsidP="00C16F38">
                  <w:pPr>
                    <w:jc w:val="center"/>
                    <w:rPr>
                      <w:rFonts w:cs="Times New Roman"/>
                      <w:sz w:val="28"/>
                      <w:szCs w:val="28"/>
                      <w:lang w:val="ru-RU"/>
                    </w:rPr>
                  </w:pPr>
                  <w:r w:rsidRPr="00C16F38">
                    <w:rPr>
                      <w:rFonts w:cs="Times New Roman"/>
                      <w:sz w:val="28"/>
                      <w:szCs w:val="28"/>
                      <w:lang w:val="ru-RU"/>
                    </w:rPr>
                    <w:t>Коробецкая Е.С.,</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УВР</w:t>
                  </w:r>
                </w:p>
                <w:p w:rsidR="00C16F38" w:rsidRPr="00C16F38" w:rsidRDefault="00C16F38" w:rsidP="00C16F38">
                  <w:pPr>
                    <w:jc w:val="center"/>
                    <w:rPr>
                      <w:rFonts w:eastAsia="Times New Roman" w:cs="Times New Roman"/>
                      <w:sz w:val="28"/>
                      <w:szCs w:val="28"/>
                      <w:lang w:val="ru-RU"/>
                    </w:rPr>
                  </w:pPr>
                </w:p>
              </w:tc>
            </w:tr>
            <w:tr w:rsidR="00C16F38" w:rsidRPr="00F31BA8" w:rsidTr="00C16F38">
              <w:trPr>
                <w:trHeight w:val="343"/>
              </w:trPr>
              <w:tc>
                <w:tcPr>
                  <w:tcW w:w="5000" w:type="pct"/>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3.9</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Административно-хозяйственная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0A2988" w:rsidTr="00C16F38">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3.9.1. Заседание комиссии по охране труда «Результаты обследования зданий и помещений МБДОУ»</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Члены комиссии по охране труда (</w:t>
                  </w:r>
                  <w:proofErr w:type="gramStart"/>
                  <w:r w:rsidRPr="00C16F38">
                    <w:rPr>
                      <w:rFonts w:eastAsia="Times New Roman" w:cs="Times New Roman"/>
                      <w:sz w:val="28"/>
                      <w:szCs w:val="28"/>
                      <w:lang w:val="ru-RU"/>
                    </w:rPr>
                    <w:t>ОТ</w:t>
                  </w:r>
                  <w:proofErr w:type="gramEnd"/>
                  <w:r w:rsidRPr="00C16F38">
                    <w:rPr>
                      <w:rFonts w:eastAsia="Times New Roman" w:cs="Times New Roman"/>
                      <w:sz w:val="28"/>
                      <w:szCs w:val="28"/>
                      <w:lang w:val="ru-RU"/>
                    </w:rPr>
                    <w:t>)</w:t>
                  </w:r>
                </w:p>
              </w:tc>
            </w:tr>
            <w:tr w:rsidR="00C16F38" w:rsidRPr="00C16F38" w:rsidTr="00C16F38">
              <w:trPr>
                <w:trHeight w:val="569"/>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3.9.2. Работа по составлению локальных актов и нормативных документов</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996"/>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3.9.3. Инвентаризация в МБДОУ. Списание инвентаря.</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Карцева М.А., заместитель заведующего по АХР</w:t>
                  </w:r>
                </w:p>
              </w:tc>
            </w:tr>
            <w:tr w:rsidR="00C16F38" w:rsidRPr="00C16F38" w:rsidTr="00C16F38">
              <w:trPr>
                <w:trHeight w:val="692"/>
              </w:trPr>
              <w:tc>
                <w:tcPr>
                  <w:tcW w:w="3534"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lastRenderedPageBreak/>
                    <w:t xml:space="preserve">3.9.4.Комплектование мебелью групп детского сада </w:t>
                  </w:r>
                </w:p>
              </w:tc>
              <w:tc>
                <w:tcPr>
                  <w:tcW w:w="1466"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Никитина О.Н.,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заведующий МБДОУ</w:t>
                  </w:r>
                </w:p>
              </w:tc>
            </w:tr>
            <w:tr w:rsidR="00C16F38" w:rsidRPr="00F31BA8" w:rsidTr="00C16F38">
              <w:trPr>
                <w:trHeight w:val="370"/>
              </w:trPr>
              <w:tc>
                <w:tcPr>
                  <w:tcW w:w="3534" w:type="pct"/>
                  <w:hideMark/>
                </w:tcPr>
                <w:p w:rsidR="00C16F38" w:rsidRPr="009575B9" w:rsidRDefault="00C16F38" w:rsidP="00C16F38">
                  <w:pPr>
                    <w:rPr>
                      <w:rFonts w:eastAsia="Times New Roman" w:cs="Times New Roman"/>
                      <w:b/>
                      <w:sz w:val="28"/>
                      <w:szCs w:val="28"/>
                    </w:rPr>
                  </w:pPr>
                  <w:r>
                    <w:rPr>
                      <w:rFonts w:eastAsia="Times New Roman" w:cs="Times New Roman"/>
                      <w:b/>
                      <w:sz w:val="28"/>
                      <w:szCs w:val="28"/>
                    </w:rPr>
                    <w:t>3.10.</w:t>
                  </w:r>
                  <w:r w:rsidRPr="009575B9">
                    <w:rPr>
                      <w:rFonts w:eastAsia="Times New Roman" w:cs="Times New Roman"/>
                      <w:b/>
                      <w:sz w:val="28"/>
                      <w:szCs w:val="28"/>
                    </w:rPr>
                    <w:t xml:space="preserve"> </w:t>
                  </w:r>
                  <w:proofErr w:type="spellStart"/>
                  <w:r w:rsidRPr="009575B9">
                    <w:rPr>
                      <w:rFonts w:eastAsia="Times New Roman" w:cs="Times New Roman"/>
                      <w:b/>
                      <w:sz w:val="28"/>
                      <w:szCs w:val="28"/>
                    </w:rPr>
                    <w:t>Контрольно-аналитическая</w:t>
                  </w:r>
                  <w:proofErr w:type="spellEnd"/>
                  <w:r w:rsidRPr="009575B9">
                    <w:rPr>
                      <w:rFonts w:eastAsia="Times New Roman" w:cs="Times New Roman"/>
                      <w:b/>
                      <w:sz w:val="28"/>
                      <w:szCs w:val="28"/>
                    </w:rPr>
                    <w:t xml:space="preserve"> </w:t>
                  </w:r>
                  <w:proofErr w:type="spellStart"/>
                  <w:r w:rsidRPr="009575B9">
                    <w:rPr>
                      <w:rFonts w:eastAsia="Times New Roman" w:cs="Times New Roman"/>
                      <w:b/>
                      <w:sz w:val="28"/>
                      <w:szCs w:val="28"/>
                    </w:rPr>
                    <w:t>деятельность</w:t>
                  </w:r>
                  <w:proofErr w:type="spellEnd"/>
                </w:p>
              </w:tc>
              <w:tc>
                <w:tcPr>
                  <w:tcW w:w="1466" w:type="pct"/>
                  <w:hideMark/>
                </w:tcPr>
                <w:p w:rsidR="00C16F38" w:rsidRDefault="00C16F38" w:rsidP="00C16F38">
                  <w:pPr>
                    <w:jc w:val="center"/>
                    <w:rPr>
                      <w:rFonts w:eastAsia="Times New Roman" w:cs="Times New Roman"/>
                      <w:sz w:val="28"/>
                      <w:szCs w:val="28"/>
                    </w:rPr>
                  </w:pPr>
                </w:p>
              </w:tc>
            </w:tr>
            <w:tr w:rsidR="00C16F38" w:rsidRPr="000A2988" w:rsidTr="00C16F38">
              <w:trPr>
                <w:trHeight w:val="817"/>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3.10.1. Тематический контроль «Система работы педагогического коллектива по укреплению здоровья дошкольников</w:t>
                  </w:r>
                  <w:r w:rsidRPr="00C16F38">
                    <w:rPr>
                      <w:rFonts w:eastAsia="Times New Roman" w:cs="Times New Roman"/>
                      <w:lang w:val="ru-RU"/>
                    </w:rPr>
                    <w:t xml:space="preserve"> </w:t>
                  </w:r>
                  <w:r w:rsidRPr="00C16F38">
                    <w:rPr>
                      <w:rFonts w:eastAsia="Times New Roman" w:cs="Times New Roman"/>
                      <w:sz w:val="28"/>
                      <w:szCs w:val="28"/>
                      <w:lang w:val="ru-RU"/>
                    </w:rPr>
                    <w:t xml:space="preserve">посредством построения единого </w:t>
                  </w:r>
                  <w:proofErr w:type="spellStart"/>
                  <w:r w:rsidRPr="00C16F38">
                    <w:rPr>
                      <w:rFonts w:eastAsia="Times New Roman" w:cs="Times New Roman"/>
                      <w:sz w:val="28"/>
                      <w:szCs w:val="28"/>
                      <w:lang w:val="ru-RU"/>
                    </w:rPr>
                    <w:t>здоровье-сберегающего</w:t>
                  </w:r>
                  <w:proofErr w:type="spellEnd"/>
                  <w:r w:rsidRPr="00C16F38">
                    <w:rPr>
                      <w:rFonts w:eastAsia="Times New Roman" w:cs="Times New Roman"/>
                      <w:sz w:val="28"/>
                      <w:szCs w:val="28"/>
                      <w:lang w:val="ru-RU"/>
                    </w:rPr>
                    <w:t xml:space="preserve"> образовательного пространства в МБДОУ и семье»</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F31BA8" w:rsidTr="00C16F38">
              <w:trPr>
                <w:trHeight w:val="389"/>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3.10.2. Рейд комиссии по охране труда </w:t>
                  </w:r>
                </w:p>
              </w:tc>
              <w:tc>
                <w:tcPr>
                  <w:tcW w:w="1466" w:type="pct"/>
                  <w:hideMark/>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Члены</w:t>
                  </w:r>
                  <w:proofErr w:type="spellEnd"/>
                  <w:r>
                    <w:rPr>
                      <w:rFonts w:eastAsia="Times New Roman" w:cs="Times New Roman"/>
                      <w:sz w:val="28"/>
                      <w:szCs w:val="28"/>
                    </w:rPr>
                    <w:t xml:space="preserve"> </w:t>
                  </w:r>
                  <w:proofErr w:type="spellStart"/>
                  <w:r>
                    <w:rPr>
                      <w:rFonts w:eastAsia="Times New Roman" w:cs="Times New Roman"/>
                      <w:sz w:val="28"/>
                      <w:szCs w:val="28"/>
                    </w:rPr>
                    <w:t>комиссии</w:t>
                  </w:r>
                  <w:proofErr w:type="spellEnd"/>
                  <w:r>
                    <w:rPr>
                      <w:rFonts w:eastAsia="Times New Roman" w:cs="Times New Roman"/>
                      <w:sz w:val="28"/>
                      <w:szCs w:val="28"/>
                    </w:rPr>
                    <w:t xml:space="preserve"> </w:t>
                  </w:r>
                  <w:proofErr w:type="spellStart"/>
                  <w:r>
                    <w:rPr>
                      <w:rFonts w:eastAsia="Times New Roman" w:cs="Times New Roman"/>
                      <w:sz w:val="28"/>
                      <w:szCs w:val="28"/>
                    </w:rPr>
                    <w:t>по</w:t>
                  </w:r>
                  <w:proofErr w:type="spellEnd"/>
                  <w:r>
                    <w:rPr>
                      <w:rFonts w:eastAsia="Times New Roman" w:cs="Times New Roman"/>
                      <w:sz w:val="28"/>
                      <w:szCs w:val="28"/>
                    </w:rPr>
                    <w:t xml:space="preserve"> ОТ</w:t>
                  </w:r>
                </w:p>
              </w:tc>
            </w:tr>
            <w:tr w:rsidR="00C16F38" w:rsidRPr="00C16F38" w:rsidTr="00C16F38">
              <w:trPr>
                <w:trHeight w:val="685"/>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3.10.3. Проверка выполнения правил техники безопасности на кухне, прачечной</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Карцева М.А.,</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АХР</w:t>
                  </w:r>
                </w:p>
              </w:tc>
            </w:tr>
            <w:tr w:rsidR="00C16F38" w:rsidRPr="00C16F38" w:rsidTr="00C16F38">
              <w:trPr>
                <w:trHeight w:val="557"/>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3.10.4. Анализ календарного планирования педагогического персонала</w:t>
                  </w:r>
                </w:p>
              </w:tc>
              <w:tc>
                <w:tcPr>
                  <w:tcW w:w="146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900"/>
              </w:trPr>
              <w:tc>
                <w:tcPr>
                  <w:tcW w:w="3534"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3.10.5.Анализ документации воспитателей групп (журналы здоровья, сведения о родителях и детях, табеля)</w:t>
                  </w:r>
                </w:p>
              </w:tc>
              <w:tc>
                <w:tcPr>
                  <w:tcW w:w="1466"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0A2988" w:rsidTr="00C16F38">
              <w:trPr>
                <w:trHeight w:val="1418"/>
              </w:trPr>
              <w:tc>
                <w:tcPr>
                  <w:tcW w:w="353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3.10.6. </w:t>
                  </w:r>
                  <w:proofErr w:type="gramStart"/>
                  <w:r w:rsidRPr="00C16F38">
                    <w:rPr>
                      <w:rFonts w:eastAsia="Times New Roman" w:cs="Times New Roman"/>
                      <w:sz w:val="28"/>
                      <w:szCs w:val="28"/>
                      <w:lang w:val="ru-RU"/>
                    </w:rPr>
                    <w:t>Контроль за</w:t>
                  </w:r>
                  <w:proofErr w:type="gramEnd"/>
                  <w:r w:rsidRPr="00C16F38">
                    <w:rPr>
                      <w:rFonts w:eastAsia="Times New Roman" w:cs="Times New Roman"/>
                      <w:sz w:val="28"/>
                      <w:szCs w:val="28"/>
                      <w:lang w:val="ru-RU"/>
                    </w:rPr>
                    <w:t xml:space="preserve"> санитарным состоянием групп</w:t>
                  </w:r>
                </w:p>
              </w:tc>
              <w:tc>
                <w:tcPr>
                  <w:tcW w:w="1466" w:type="pct"/>
                  <w:hideMark/>
                </w:tcPr>
                <w:p w:rsidR="00C16F38" w:rsidRPr="00C16F38" w:rsidRDefault="00C16F38" w:rsidP="00C16F38">
                  <w:pPr>
                    <w:ind w:left="-17" w:right="-15"/>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ind w:left="-17" w:right="-15"/>
                    <w:jc w:val="center"/>
                    <w:rPr>
                      <w:rFonts w:eastAsia="Times New Roman" w:cs="Times New Roman"/>
                      <w:sz w:val="28"/>
                      <w:szCs w:val="28"/>
                      <w:lang w:val="ru-RU"/>
                    </w:rPr>
                  </w:pPr>
                  <w:r w:rsidRPr="00C16F38">
                    <w:rPr>
                      <w:rFonts w:eastAsia="Times New Roman" w:cs="Times New Roman"/>
                      <w:sz w:val="27"/>
                      <w:szCs w:val="27"/>
                      <w:lang w:val="ru-RU"/>
                    </w:rPr>
                    <w:t>Кузьминова О.М., старшая медсестра (ст</w:t>
                  </w:r>
                  <w:proofErr w:type="gramStart"/>
                  <w:r w:rsidRPr="00C16F38">
                    <w:rPr>
                      <w:rFonts w:eastAsia="Times New Roman" w:cs="Times New Roman"/>
                      <w:sz w:val="27"/>
                      <w:szCs w:val="27"/>
                      <w:lang w:val="ru-RU"/>
                    </w:rPr>
                    <w:t>.м</w:t>
                  </w:r>
                  <w:proofErr w:type="gramEnd"/>
                  <w:r w:rsidRPr="00C16F38">
                    <w:rPr>
                      <w:rFonts w:eastAsia="Times New Roman" w:cs="Times New Roman"/>
                      <w:sz w:val="27"/>
                      <w:szCs w:val="27"/>
                      <w:lang w:val="ru-RU"/>
                    </w:rPr>
                    <w:t>/с)</w:t>
                  </w:r>
                </w:p>
              </w:tc>
            </w:tr>
          </w:tbl>
          <w:p w:rsidR="00C16F38" w:rsidRPr="00F31BA8" w:rsidRDefault="00C16F38" w:rsidP="00C16F38">
            <w:pPr>
              <w:spacing w:before="100" w:beforeAutospacing="1" w:after="100" w:afterAutospacing="1"/>
              <w:rPr>
                <w:rFonts w:eastAsia="Times New Roman" w:cs="Times New Roman"/>
                <w:sz w:val="28"/>
                <w:szCs w:val="28"/>
              </w:rPr>
            </w:pPr>
            <w:proofErr w:type="spellStart"/>
            <w:r w:rsidRPr="00F31BA8">
              <w:rPr>
                <w:rFonts w:eastAsia="Times New Roman" w:cs="Times New Roman"/>
                <w:b/>
                <w:bCs/>
                <w:sz w:val="28"/>
                <w:szCs w:val="28"/>
              </w:rPr>
              <w:t>Ноябрь</w:t>
            </w:r>
            <w:proofErr w:type="spellEnd"/>
            <w:r w:rsidRPr="00F31BA8">
              <w:rPr>
                <w:rFonts w:eastAsia="Times New Roman" w:cs="Times New Roman"/>
                <w:b/>
                <w:bCs/>
                <w:sz w:val="28"/>
                <w:szCs w:val="28"/>
              </w:rPr>
              <w:t xml:space="preserve"> 20</w:t>
            </w:r>
            <w:r>
              <w:rPr>
                <w:rFonts w:eastAsia="Times New Roman" w:cs="Times New Roman"/>
                <w:b/>
                <w:bCs/>
                <w:sz w:val="28"/>
                <w:szCs w:val="28"/>
              </w:rPr>
              <w:t>14</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года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655"/>
              <w:gridCol w:w="3256"/>
            </w:tblGrid>
            <w:tr w:rsidR="00C16F38" w:rsidRPr="00F31BA8" w:rsidTr="00C16F38">
              <w:tc>
                <w:tcPr>
                  <w:tcW w:w="0" w:type="auto"/>
                  <w:vAlign w:val="center"/>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Вид</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деятельности</w:t>
                  </w:r>
                  <w:proofErr w:type="spellEnd"/>
                </w:p>
              </w:tc>
              <w:tc>
                <w:tcPr>
                  <w:tcW w:w="0" w:type="auto"/>
                  <w:vAlign w:val="center"/>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Ответственный</w:t>
                  </w:r>
                  <w:proofErr w:type="spellEnd"/>
                </w:p>
              </w:tc>
            </w:tr>
            <w:tr w:rsidR="00C16F38" w:rsidRPr="00F31BA8" w:rsidTr="00C16F38">
              <w:tc>
                <w:tcPr>
                  <w:tcW w:w="0" w:type="auto"/>
                  <w:gridSpan w:val="2"/>
                  <w:vAlign w:val="center"/>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3.1</w:t>
                  </w:r>
                  <w:r w:rsidRPr="00F31BA8">
                    <w:rPr>
                      <w:rFonts w:eastAsia="Times New Roman" w:cs="Times New Roman"/>
                      <w:b/>
                      <w:bCs/>
                      <w:sz w:val="28"/>
                      <w:szCs w:val="28"/>
                    </w:rPr>
                    <w:t xml:space="preserve">1. </w:t>
                  </w:r>
                  <w:proofErr w:type="spellStart"/>
                  <w:r w:rsidRPr="00F31BA8">
                    <w:rPr>
                      <w:rFonts w:eastAsia="Times New Roman" w:cs="Times New Roman"/>
                      <w:b/>
                      <w:bCs/>
                      <w:sz w:val="28"/>
                      <w:szCs w:val="28"/>
                    </w:rPr>
                    <w:t>Работа</w:t>
                  </w:r>
                  <w:proofErr w:type="spellEnd"/>
                  <w:r w:rsidRPr="00F31BA8">
                    <w:rPr>
                      <w:rFonts w:eastAsia="Times New Roman" w:cs="Times New Roman"/>
                      <w:b/>
                      <w:bCs/>
                      <w:sz w:val="28"/>
                      <w:szCs w:val="28"/>
                    </w:rPr>
                    <w:t xml:space="preserve"> с </w:t>
                  </w:r>
                  <w:proofErr w:type="spellStart"/>
                  <w:r w:rsidRPr="00F31BA8">
                    <w:rPr>
                      <w:rFonts w:eastAsia="Times New Roman" w:cs="Times New Roman"/>
                      <w:b/>
                      <w:bCs/>
                      <w:sz w:val="28"/>
                      <w:szCs w:val="28"/>
                    </w:rPr>
                    <w:t>кадрами</w:t>
                  </w:r>
                  <w:proofErr w:type="spellEnd"/>
                </w:p>
              </w:tc>
            </w:tr>
            <w:tr w:rsidR="00C16F38" w:rsidRPr="00C16F38" w:rsidTr="00C16F38">
              <w:tc>
                <w:tcPr>
                  <w:tcW w:w="3508"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3.11.1. Обсуждение действий персонала в ЧС при угрозе террористических актов</w:t>
                  </w:r>
                </w:p>
              </w:tc>
              <w:tc>
                <w:tcPr>
                  <w:tcW w:w="1492"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3508"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3.11.2. Подготовка здания к зиме, оклейка окон, уборка территории</w:t>
                  </w:r>
                </w:p>
              </w:tc>
              <w:tc>
                <w:tcPr>
                  <w:tcW w:w="1492"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Карцева М.А.,</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АХР </w:t>
                  </w:r>
                </w:p>
              </w:tc>
            </w:tr>
            <w:tr w:rsidR="00C16F38" w:rsidRPr="000A2988" w:rsidTr="00C16F38">
              <w:tc>
                <w:tcPr>
                  <w:tcW w:w="3508"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3.11.3. Консультация для молодых воспитателей «Содержание образовательной области «Физическая культура» по ФГОС»</w:t>
                  </w:r>
                </w:p>
              </w:tc>
              <w:tc>
                <w:tcPr>
                  <w:tcW w:w="1492"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0A2988" w:rsidTr="00C16F38">
              <w:tc>
                <w:tcPr>
                  <w:tcW w:w="3508"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3.11.4. Подготовка документов для аттестации педагогов на 1 квалификационную категорию</w:t>
                  </w:r>
                </w:p>
              </w:tc>
              <w:tc>
                <w:tcPr>
                  <w:tcW w:w="1492"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 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3.1</w:t>
                  </w:r>
                  <w:r w:rsidRPr="00F31BA8">
                    <w:rPr>
                      <w:rFonts w:eastAsia="Times New Roman" w:cs="Times New Roman"/>
                      <w:b/>
                      <w:bCs/>
                      <w:sz w:val="28"/>
                      <w:szCs w:val="28"/>
                    </w:rPr>
                    <w:t xml:space="preserve">2. </w:t>
                  </w:r>
                  <w:proofErr w:type="spellStart"/>
                  <w:r w:rsidRPr="00F31BA8">
                    <w:rPr>
                      <w:rFonts w:eastAsia="Times New Roman" w:cs="Times New Roman"/>
                      <w:b/>
                      <w:bCs/>
                      <w:sz w:val="28"/>
                      <w:szCs w:val="28"/>
                    </w:rPr>
                    <w:t>Организационно-педагогическая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3.12.1. Педсовет № 2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«Укрепление здоровья дошкольников посредством построения единого </w:t>
                  </w:r>
                  <w:proofErr w:type="spellStart"/>
                  <w:r w:rsidRPr="00C16F38">
                    <w:rPr>
                      <w:rFonts w:eastAsia="Times New Roman" w:cs="Times New Roman"/>
                      <w:sz w:val="28"/>
                      <w:szCs w:val="28"/>
                      <w:lang w:val="ru-RU"/>
                    </w:rPr>
                    <w:t>здоровьесберегающего</w:t>
                  </w:r>
                  <w:proofErr w:type="spellEnd"/>
                  <w:r w:rsidRPr="00C16F38">
                    <w:rPr>
                      <w:rFonts w:eastAsia="Times New Roman" w:cs="Times New Roman"/>
                      <w:sz w:val="28"/>
                      <w:szCs w:val="28"/>
                      <w:lang w:val="ru-RU"/>
                    </w:rPr>
                    <w:t xml:space="preserve"> образовательного пространства в МБДОУ и семье»</w:t>
                  </w:r>
                </w:p>
              </w:tc>
              <w:tc>
                <w:tcPr>
                  <w:tcW w:w="0" w:type="auto"/>
                  <w:hideMark/>
                </w:tcPr>
                <w:p w:rsidR="00C16F38" w:rsidRPr="00C16F38" w:rsidRDefault="00C16F38" w:rsidP="00C16F38">
                  <w:pPr>
                    <w:jc w:val="center"/>
                    <w:rPr>
                      <w:rFonts w:eastAsia="Times New Roman" w:cs="Times New Roman"/>
                      <w:sz w:val="28"/>
                      <w:szCs w:val="28"/>
                      <w:lang w:val="ru-RU"/>
                    </w:rPr>
                  </w:pPr>
                </w:p>
              </w:tc>
            </w:tr>
            <w:tr w:rsidR="00C16F38" w:rsidRPr="00F31BA8" w:rsidTr="00C16F38">
              <w:tc>
                <w:tcPr>
                  <w:tcW w:w="0" w:type="auto"/>
                </w:tcPr>
                <w:p w:rsidR="00C16F38" w:rsidRDefault="00C16F38" w:rsidP="00C16F38">
                  <w:pPr>
                    <w:rPr>
                      <w:rFonts w:eastAsia="Times New Roman" w:cs="Times New Roman"/>
                      <w:sz w:val="28"/>
                      <w:szCs w:val="28"/>
                    </w:rPr>
                  </w:pPr>
                  <w:proofErr w:type="spellStart"/>
                  <w:r>
                    <w:rPr>
                      <w:rFonts w:eastAsia="Times New Roman" w:cs="Times New Roman"/>
                      <w:sz w:val="28"/>
                      <w:szCs w:val="28"/>
                    </w:rPr>
                    <w:t>Повестка</w:t>
                  </w:r>
                  <w:proofErr w:type="spellEnd"/>
                  <w:r>
                    <w:rPr>
                      <w:rFonts w:eastAsia="Times New Roman" w:cs="Times New Roman"/>
                      <w:sz w:val="28"/>
                      <w:szCs w:val="28"/>
                    </w:rPr>
                    <w:t xml:space="preserve"> </w:t>
                  </w:r>
                  <w:proofErr w:type="spellStart"/>
                  <w:r>
                    <w:rPr>
                      <w:rFonts w:eastAsia="Times New Roman" w:cs="Times New Roman"/>
                      <w:sz w:val="28"/>
                      <w:szCs w:val="28"/>
                    </w:rPr>
                    <w:t>дня</w:t>
                  </w:r>
                  <w:proofErr w:type="spellEnd"/>
                </w:p>
              </w:tc>
              <w:tc>
                <w:tcPr>
                  <w:tcW w:w="0" w:type="auto"/>
                </w:tcPr>
                <w:p w:rsidR="00C16F38" w:rsidRPr="00F31BA8" w:rsidRDefault="00C16F38" w:rsidP="00C16F38">
                  <w:pPr>
                    <w:jc w:val="center"/>
                    <w:rPr>
                      <w:rFonts w:eastAsia="Times New Roman" w:cs="Times New Roman"/>
                      <w:sz w:val="28"/>
                      <w:szCs w:val="28"/>
                    </w:rPr>
                  </w:pPr>
                </w:p>
              </w:tc>
            </w:tr>
            <w:tr w:rsidR="00C16F38" w:rsidRPr="00C16F38" w:rsidTr="00C16F38">
              <w:trPr>
                <w:trHeight w:val="308"/>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3.12.1.1. Анализ работы педагогического коллектива по созданию в МБДОУ № 99 единого </w:t>
                  </w:r>
                  <w:proofErr w:type="spellStart"/>
                  <w:r w:rsidRPr="00C16F38">
                    <w:rPr>
                      <w:rFonts w:eastAsia="Times New Roman" w:cs="Times New Roman"/>
                      <w:sz w:val="28"/>
                      <w:szCs w:val="28"/>
                      <w:lang w:val="ru-RU"/>
                    </w:rPr>
                    <w:t>здоровьесберегающего</w:t>
                  </w:r>
                  <w:proofErr w:type="spellEnd"/>
                  <w:r w:rsidRPr="00C16F38">
                    <w:rPr>
                      <w:rFonts w:eastAsia="Times New Roman" w:cs="Times New Roman"/>
                      <w:sz w:val="28"/>
                      <w:szCs w:val="28"/>
                      <w:lang w:val="ru-RU"/>
                    </w:rPr>
                    <w:t xml:space="preserve"> пространства с целью укрепления здоровья дошкольников» (по </w:t>
                  </w:r>
                  <w:r w:rsidRPr="00C16F38">
                    <w:rPr>
                      <w:rFonts w:eastAsia="Times New Roman" w:cs="Times New Roman"/>
                      <w:sz w:val="28"/>
                      <w:szCs w:val="28"/>
                      <w:lang w:val="ru-RU"/>
                    </w:rPr>
                    <w:lastRenderedPageBreak/>
                    <w:t>итогам тематического контроля)</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lastRenderedPageBreak/>
                    <w:t xml:space="preserve">Никитина О.Н., заведующий МБДОУ </w:t>
                  </w:r>
                </w:p>
              </w:tc>
            </w:tr>
            <w:tr w:rsidR="00C16F38" w:rsidRPr="000A2988" w:rsidTr="00C16F38">
              <w:trPr>
                <w:trHeight w:val="308"/>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lastRenderedPageBreak/>
                    <w:t xml:space="preserve">3.12.1.2.  Анализ планирования работы педагогического персонала по созданию в МБДОУ № 99 единого </w:t>
                  </w:r>
                  <w:proofErr w:type="spellStart"/>
                  <w:r w:rsidRPr="00C16F38">
                    <w:rPr>
                      <w:rFonts w:eastAsia="Times New Roman" w:cs="Times New Roman"/>
                      <w:sz w:val="28"/>
                      <w:szCs w:val="28"/>
                      <w:lang w:val="ru-RU"/>
                    </w:rPr>
                    <w:t>здоровьесбе-регающего</w:t>
                  </w:r>
                  <w:proofErr w:type="spellEnd"/>
                  <w:r w:rsidRPr="00C16F38">
                    <w:rPr>
                      <w:rFonts w:eastAsia="Times New Roman" w:cs="Times New Roman"/>
                      <w:sz w:val="28"/>
                      <w:szCs w:val="28"/>
                      <w:lang w:val="ru-RU"/>
                    </w:rPr>
                    <w:t xml:space="preserve"> пространства в МБДОУ и семье</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551"/>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3.12.1.3. Анализ заболеваемости детей и сотрудников МБДОУ № 99</w:t>
                  </w:r>
                </w:p>
              </w:tc>
              <w:tc>
                <w:tcPr>
                  <w:tcW w:w="0" w:type="auto"/>
                  <w:hideMark/>
                </w:tcPr>
                <w:p w:rsidR="00C16F38" w:rsidRPr="00C16F38" w:rsidRDefault="00C16F38" w:rsidP="00C16F38">
                  <w:pPr>
                    <w:ind w:left="-17" w:right="-15"/>
                    <w:jc w:val="center"/>
                    <w:rPr>
                      <w:rFonts w:eastAsia="Times New Roman" w:cs="Times New Roman"/>
                      <w:sz w:val="27"/>
                      <w:szCs w:val="27"/>
                      <w:lang w:val="ru-RU"/>
                    </w:rPr>
                  </w:pPr>
                  <w:r w:rsidRPr="00C16F38">
                    <w:rPr>
                      <w:rFonts w:eastAsia="Times New Roman" w:cs="Times New Roman"/>
                      <w:sz w:val="27"/>
                      <w:szCs w:val="27"/>
                      <w:lang w:val="ru-RU"/>
                    </w:rPr>
                    <w:t xml:space="preserve">Кузьминова О.М., </w:t>
                  </w:r>
                </w:p>
                <w:p w:rsidR="00C16F38" w:rsidRPr="00C16F38" w:rsidRDefault="00C16F38" w:rsidP="00C16F38">
                  <w:pPr>
                    <w:ind w:left="-17" w:right="-15"/>
                    <w:jc w:val="center"/>
                    <w:rPr>
                      <w:rFonts w:eastAsia="Times New Roman" w:cs="Times New Roman"/>
                      <w:sz w:val="28"/>
                      <w:szCs w:val="28"/>
                      <w:lang w:val="ru-RU"/>
                    </w:rPr>
                  </w:pPr>
                  <w:r w:rsidRPr="00C16F38">
                    <w:rPr>
                      <w:rFonts w:eastAsia="Times New Roman" w:cs="Times New Roman"/>
                      <w:sz w:val="27"/>
                      <w:szCs w:val="27"/>
                      <w:lang w:val="ru-RU"/>
                    </w:rPr>
                    <w:t>ст</w:t>
                  </w:r>
                  <w:proofErr w:type="gramStart"/>
                  <w:r w:rsidRPr="00C16F38">
                    <w:rPr>
                      <w:rFonts w:eastAsia="Times New Roman" w:cs="Times New Roman"/>
                      <w:sz w:val="27"/>
                      <w:szCs w:val="27"/>
                      <w:lang w:val="ru-RU"/>
                    </w:rPr>
                    <w:t>.м</w:t>
                  </w:r>
                  <w:proofErr w:type="gramEnd"/>
                  <w:r w:rsidRPr="00C16F38">
                    <w:rPr>
                      <w:rFonts w:eastAsia="Times New Roman" w:cs="Times New Roman"/>
                      <w:sz w:val="27"/>
                      <w:szCs w:val="27"/>
                      <w:lang w:val="ru-RU"/>
                    </w:rPr>
                    <w:t>/с</w:t>
                  </w:r>
                </w:p>
              </w:tc>
            </w:tr>
            <w:tr w:rsidR="00C16F38" w:rsidRPr="00F31BA8" w:rsidTr="00C16F38">
              <w:trPr>
                <w:trHeight w:val="74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3.12.1.4. Работа с семьей по формированию </w:t>
                  </w:r>
                  <w:proofErr w:type="spellStart"/>
                  <w:r w:rsidRPr="00C16F38">
                    <w:rPr>
                      <w:rFonts w:eastAsia="Times New Roman" w:cs="Times New Roman"/>
                      <w:sz w:val="28"/>
                      <w:szCs w:val="28"/>
                      <w:lang w:val="ru-RU"/>
                    </w:rPr>
                    <w:t>здоровьесбере-гающего</w:t>
                  </w:r>
                  <w:proofErr w:type="spellEnd"/>
                  <w:r w:rsidRPr="00C16F38">
                    <w:rPr>
                      <w:rFonts w:eastAsia="Times New Roman" w:cs="Times New Roman"/>
                      <w:sz w:val="28"/>
                      <w:szCs w:val="28"/>
                      <w:lang w:val="ru-RU"/>
                    </w:rPr>
                    <w:t xml:space="preserve"> пространства</w:t>
                  </w:r>
                </w:p>
              </w:tc>
              <w:tc>
                <w:tcPr>
                  <w:tcW w:w="0" w:type="auto"/>
                  <w:hideMark/>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r>
                    <w:rPr>
                      <w:rFonts w:eastAsia="Times New Roman" w:cs="Times New Roman"/>
                      <w:sz w:val="28"/>
                      <w:szCs w:val="28"/>
                    </w:rPr>
                    <w:t xml:space="preserve"> </w:t>
                  </w:r>
                </w:p>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детей</w:t>
                  </w:r>
                  <w:proofErr w:type="spellEnd"/>
                  <w:r>
                    <w:rPr>
                      <w:rFonts w:eastAsia="Times New Roman" w:cs="Times New Roman"/>
                      <w:sz w:val="28"/>
                      <w:szCs w:val="28"/>
                    </w:rPr>
                    <w:t xml:space="preserve"> 6-7 </w:t>
                  </w:r>
                  <w:proofErr w:type="spellStart"/>
                  <w:r>
                    <w:rPr>
                      <w:rFonts w:eastAsia="Times New Roman" w:cs="Times New Roman"/>
                      <w:sz w:val="28"/>
                      <w:szCs w:val="28"/>
                    </w:rPr>
                    <w:t>лет</w:t>
                  </w:r>
                  <w:proofErr w:type="spellEnd"/>
                </w:p>
              </w:tc>
            </w:tr>
            <w:tr w:rsidR="00C16F38" w:rsidRPr="00C16F38" w:rsidTr="00C16F38">
              <w:trPr>
                <w:trHeight w:val="743"/>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3.12.1.5. Организация деятельности по укреплению здоровья детей на занятиях по физической культуре и плаванию</w:t>
                  </w:r>
                </w:p>
              </w:tc>
              <w:tc>
                <w:tcPr>
                  <w:tcW w:w="0" w:type="auto"/>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Баутин</w:t>
                  </w:r>
                  <w:proofErr w:type="spellEnd"/>
                  <w:r w:rsidRPr="00C16F38">
                    <w:rPr>
                      <w:rFonts w:eastAsia="Times New Roman" w:cs="Times New Roman"/>
                      <w:sz w:val="28"/>
                      <w:szCs w:val="28"/>
                      <w:lang w:val="ru-RU"/>
                    </w:rPr>
                    <w:t xml:space="preserve"> А.Ю.,</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инструктор по физкультуре</w:t>
                  </w:r>
                </w:p>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Евсюкова</w:t>
                  </w:r>
                  <w:proofErr w:type="spellEnd"/>
                  <w:r w:rsidRPr="00C16F38">
                    <w:rPr>
                      <w:rFonts w:eastAsia="Times New Roman" w:cs="Times New Roman"/>
                      <w:sz w:val="28"/>
                      <w:szCs w:val="28"/>
                      <w:lang w:val="ru-RU"/>
                    </w:rPr>
                    <w:t xml:space="preserve">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инструктор по плаванию</w:t>
                  </w:r>
                </w:p>
              </w:tc>
            </w:tr>
            <w:tr w:rsidR="00C16F38" w:rsidRPr="00F31BA8" w:rsidTr="00C16F38">
              <w:trPr>
                <w:trHeight w:val="743"/>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3.12.1.6. Организация самостоятельной деятельности с дошкольниками 5-6 лет по укреплению здоровья и формированию привычки ЗОЖ</w:t>
                  </w:r>
                </w:p>
              </w:tc>
              <w:tc>
                <w:tcPr>
                  <w:tcW w:w="0" w:type="auto"/>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p w:rsidR="00C16F38" w:rsidRDefault="00C16F38" w:rsidP="00C16F38">
                  <w:pPr>
                    <w:jc w:val="center"/>
                    <w:rPr>
                      <w:rFonts w:eastAsia="Times New Roman" w:cs="Times New Roman"/>
                      <w:sz w:val="28"/>
                      <w:szCs w:val="28"/>
                    </w:rPr>
                  </w:pPr>
                  <w:r>
                    <w:rPr>
                      <w:rFonts w:eastAsia="Times New Roman" w:cs="Times New Roman"/>
                      <w:sz w:val="28"/>
                      <w:szCs w:val="28"/>
                    </w:rPr>
                    <w:t xml:space="preserve"> </w:t>
                  </w:r>
                  <w:proofErr w:type="spellStart"/>
                  <w:r>
                    <w:rPr>
                      <w:rFonts w:eastAsia="Times New Roman" w:cs="Times New Roman"/>
                      <w:sz w:val="28"/>
                      <w:szCs w:val="28"/>
                    </w:rPr>
                    <w:t>детей</w:t>
                  </w:r>
                  <w:proofErr w:type="spellEnd"/>
                  <w:r>
                    <w:rPr>
                      <w:rFonts w:eastAsia="Times New Roman" w:cs="Times New Roman"/>
                      <w:sz w:val="28"/>
                      <w:szCs w:val="28"/>
                    </w:rPr>
                    <w:t xml:space="preserve"> 5-6 </w:t>
                  </w:r>
                  <w:proofErr w:type="spellStart"/>
                  <w:r>
                    <w:rPr>
                      <w:rFonts w:eastAsia="Times New Roman" w:cs="Times New Roman"/>
                      <w:sz w:val="28"/>
                      <w:szCs w:val="28"/>
                    </w:rPr>
                    <w:t>лет</w:t>
                  </w:r>
                  <w:proofErr w:type="spellEnd"/>
                </w:p>
              </w:tc>
            </w:tr>
            <w:tr w:rsidR="00C16F38" w:rsidRPr="00F31BA8" w:rsidTr="00C16F38">
              <w:trPr>
                <w:trHeight w:val="743"/>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3.12.1.7.Работа по формированию у дошкольников правил безопасного поведения в детском саду и семье</w:t>
                  </w:r>
                </w:p>
              </w:tc>
              <w:tc>
                <w:tcPr>
                  <w:tcW w:w="0" w:type="auto"/>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p w:rsidR="00C16F38" w:rsidRDefault="00C16F38" w:rsidP="00C16F38">
                  <w:pPr>
                    <w:jc w:val="center"/>
                    <w:rPr>
                      <w:rFonts w:eastAsia="Times New Roman" w:cs="Times New Roman"/>
                      <w:sz w:val="28"/>
                      <w:szCs w:val="28"/>
                    </w:rPr>
                  </w:pPr>
                  <w:r>
                    <w:rPr>
                      <w:rFonts w:eastAsia="Times New Roman" w:cs="Times New Roman"/>
                      <w:sz w:val="28"/>
                      <w:szCs w:val="28"/>
                    </w:rPr>
                    <w:t xml:space="preserve"> </w:t>
                  </w:r>
                  <w:proofErr w:type="spellStart"/>
                  <w:r>
                    <w:rPr>
                      <w:rFonts w:eastAsia="Times New Roman" w:cs="Times New Roman"/>
                      <w:sz w:val="28"/>
                      <w:szCs w:val="28"/>
                    </w:rPr>
                    <w:t>детей</w:t>
                  </w:r>
                  <w:proofErr w:type="spellEnd"/>
                  <w:r>
                    <w:rPr>
                      <w:rFonts w:eastAsia="Times New Roman" w:cs="Times New Roman"/>
                      <w:sz w:val="28"/>
                      <w:szCs w:val="28"/>
                    </w:rPr>
                    <w:t xml:space="preserve"> 4-5 </w:t>
                  </w:r>
                  <w:proofErr w:type="spellStart"/>
                  <w:r>
                    <w:rPr>
                      <w:rFonts w:eastAsia="Times New Roman" w:cs="Times New Roman"/>
                      <w:sz w:val="28"/>
                      <w:szCs w:val="28"/>
                    </w:rPr>
                    <w:t>лет</w:t>
                  </w:r>
                  <w:proofErr w:type="spellEnd"/>
                </w:p>
              </w:tc>
            </w:tr>
            <w:tr w:rsidR="00C16F38" w:rsidRPr="000A2988" w:rsidTr="00C16F38">
              <w:trPr>
                <w:trHeight w:val="743"/>
              </w:trPr>
              <w:tc>
                <w:tcPr>
                  <w:tcW w:w="0" w:type="auto"/>
                </w:tcPr>
                <w:p w:rsidR="00C16F38" w:rsidRPr="00C16F38" w:rsidRDefault="00C16F38" w:rsidP="00C16F38">
                  <w:pPr>
                    <w:pStyle w:val="aa"/>
                    <w:rPr>
                      <w:rFonts w:eastAsia="Times New Roman"/>
                      <w:sz w:val="28"/>
                      <w:szCs w:val="28"/>
                      <w:lang w:val="ru-RU"/>
                    </w:rPr>
                  </w:pPr>
                  <w:r w:rsidRPr="00C16F38">
                    <w:rPr>
                      <w:rFonts w:eastAsia="Times New Roman"/>
                      <w:sz w:val="28"/>
                      <w:szCs w:val="28"/>
                      <w:lang w:val="ru-RU"/>
                    </w:rPr>
                    <w:t xml:space="preserve">3.12.1.8. Обобщение опыта работы инструктора по плаванию </w:t>
                  </w:r>
                  <w:proofErr w:type="spellStart"/>
                  <w:r w:rsidRPr="00C16F38">
                    <w:rPr>
                      <w:rFonts w:eastAsia="Times New Roman"/>
                      <w:sz w:val="28"/>
                      <w:szCs w:val="28"/>
                      <w:lang w:val="ru-RU"/>
                    </w:rPr>
                    <w:t>Евсюковой</w:t>
                  </w:r>
                  <w:proofErr w:type="spellEnd"/>
                  <w:r w:rsidRPr="00C16F38">
                    <w:rPr>
                      <w:rFonts w:eastAsia="Times New Roman"/>
                      <w:sz w:val="28"/>
                      <w:szCs w:val="28"/>
                      <w:lang w:val="ru-RU"/>
                    </w:rPr>
                    <w:t xml:space="preserve"> О.М. по теме: «</w:t>
                  </w:r>
                  <w:r w:rsidRPr="00C16F38">
                    <w:rPr>
                      <w:sz w:val="28"/>
                      <w:szCs w:val="28"/>
                      <w:lang w:val="ru-RU"/>
                    </w:rPr>
                    <w:t>Применение игровой мотивации на занятиях по обучению плаванию»</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0A2988" w:rsidTr="00C16F38">
              <w:trPr>
                <w:trHeight w:val="743"/>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3.12.2.Проведение Дня Матери. Выпуск групповых газет, посвященных мамам.</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по УВР </w:t>
                  </w:r>
                </w:p>
              </w:tc>
            </w:tr>
            <w:tr w:rsidR="00C16F38" w:rsidRPr="00C16F38" w:rsidTr="00C16F38">
              <w:tc>
                <w:tcPr>
                  <w:tcW w:w="0" w:type="auto"/>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b/>
                      <w:bCs/>
                      <w:sz w:val="28"/>
                      <w:szCs w:val="28"/>
                      <w:lang w:val="ru-RU"/>
                    </w:rPr>
                    <w:t>3.13. Работа с родителями, взаимодействие с социумом</w:t>
                  </w:r>
                </w:p>
              </w:tc>
            </w:tr>
            <w:tr w:rsidR="00C16F38" w:rsidRPr="00C16F38" w:rsidTr="00C16F38">
              <w:trPr>
                <w:trHeight w:val="329"/>
              </w:trPr>
              <w:tc>
                <w:tcPr>
                  <w:tcW w:w="0" w:type="auto"/>
                  <w:hideMark/>
                </w:tcPr>
                <w:p w:rsidR="00C16F38" w:rsidRPr="00F31BA8" w:rsidRDefault="00C16F38" w:rsidP="00C16F38">
                  <w:pPr>
                    <w:rPr>
                      <w:rFonts w:eastAsia="Times New Roman" w:cs="Times New Roman"/>
                      <w:b/>
                      <w:bCs/>
                      <w:sz w:val="28"/>
                      <w:szCs w:val="28"/>
                    </w:rPr>
                  </w:pPr>
                  <w:r>
                    <w:rPr>
                      <w:rFonts w:eastAsia="Times New Roman" w:cs="Times New Roman"/>
                      <w:bCs/>
                      <w:sz w:val="28"/>
                      <w:szCs w:val="28"/>
                    </w:rPr>
                    <w:t>3.13.3.</w:t>
                  </w:r>
                  <w:r>
                    <w:rPr>
                      <w:rFonts w:eastAsia="Times New Roman" w:cs="Times New Roman"/>
                      <w:b/>
                      <w:bCs/>
                      <w:sz w:val="28"/>
                      <w:szCs w:val="28"/>
                    </w:rPr>
                    <w:t xml:space="preserve"> </w:t>
                  </w:r>
                  <w:proofErr w:type="spellStart"/>
                  <w:r w:rsidRPr="00F31BA8">
                    <w:rPr>
                      <w:rFonts w:eastAsia="Times New Roman" w:cs="Times New Roman"/>
                      <w:sz w:val="28"/>
                      <w:szCs w:val="28"/>
                    </w:rPr>
                    <w:t>Проведение</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общего</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родительского</w:t>
                  </w:r>
                  <w:proofErr w:type="spellEnd"/>
                  <w:r w:rsidRPr="00F31BA8">
                    <w:rPr>
                      <w:rFonts w:eastAsia="Times New Roman" w:cs="Times New Roman"/>
                      <w:sz w:val="28"/>
                      <w:szCs w:val="28"/>
                    </w:rPr>
                    <w:t xml:space="preserve"> </w:t>
                  </w:r>
                  <w:proofErr w:type="spellStart"/>
                  <w:r>
                    <w:rPr>
                      <w:rFonts w:eastAsia="Times New Roman" w:cs="Times New Roman"/>
                      <w:sz w:val="28"/>
                      <w:szCs w:val="28"/>
                    </w:rPr>
                    <w:t>собрания</w:t>
                  </w:r>
                  <w:proofErr w:type="spellEnd"/>
                </w:p>
              </w:tc>
              <w:tc>
                <w:tcPr>
                  <w:tcW w:w="0" w:type="auto"/>
                </w:tcPr>
                <w:p w:rsidR="00C16F38" w:rsidRPr="00C16F38" w:rsidRDefault="00C16F38" w:rsidP="00C16F38">
                  <w:pPr>
                    <w:jc w:val="center"/>
                    <w:rPr>
                      <w:rFonts w:eastAsia="Times New Roman" w:cs="Times New Roman"/>
                      <w:bCs/>
                      <w:sz w:val="28"/>
                      <w:szCs w:val="28"/>
                      <w:lang w:val="ru-RU"/>
                    </w:rPr>
                  </w:pPr>
                  <w:r w:rsidRPr="00C16F38">
                    <w:rPr>
                      <w:rFonts w:eastAsia="Times New Roman" w:cs="Times New Roman"/>
                      <w:bCs/>
                      <w:sz w:val="28"/>
                      <w:szCs w:val="28"/>
                      <w:lang w:val="ru-RU"/>
                    </w:rPr>
                    <w:t>Никитина О.Н., заведующий МБДОУ</w:t>
                  </w:r>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3.13.2. Оформление информационных зон для родителей по проблеме организации </w:t>
                  </w:r>
                  <w:proofErr w:type="spellStart"/>
                  <w:r w:rsidRPr="00C16F38">
                    <w:rPr>
                      <w:rFonts w:eastAsia="Times New Roman" w:cs="Times New Roman"/>
                      <w:sz w:val="28"/>
                      <w:szCs w:val="28"/>
                      <w:lang w:val="ru-RU"/>
                    </w:rPr>
                    <w:t>здоровьесберегающего</w:t>
                  </w:r>
                  <w:proofErr w:type="spellEnd"/>
                  <w:r w:rsidRPr="00C16F38">
                    <w:rPr>
                      <w:rFonts w:eastAsia="Times New Roman" w:cs="Times New Roman"/>
                      <w:sz w:val="28"/>
                      <w:szCs w:val="28"/>
                      <w:lang w:val="ru-RU"/>
                    </w:rPr>
                    <w:t xml:space="preserve"> пространства в семье</w:t>
                  </w:r>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3.13.3. Индивидуальные консультации для родителей педагогов дополнительного образования </w:t>
                  </w:r>
                </w:p>
              </w:tc>
              <w:tc>
                <w:tcPr>
                  <w:tcW w:w="0" w:type="auto"/>
                  <w:hideMark/>
                </w:tcPr>
                <w:p w:rsidR="00C16F38" w:rsidRPr="00F31BA8" w:rsidRDefault="00C16F38" w:rsidP="00C16F38">
                  <w:pPr>
                    <w:jc w:val="center"/>
                    <w:rPr>
                      <w:rFonts w:eastAsia="Times New Roman" w:cs="Times New Roman"/>
                      <w:sz w:val="28"/>
                      <w:szCs w:val="28"/>
                    </w:rPr>
                  </w:pPr>
                  <w:r>
                    <w:rPr>
                      <w:rFonts w:eastAsia="Times New Roman" w:cs="Times New Roman"/>
                      <w:sz w:val="28"/>
                      <w:szCs w:val="28"/>
                    </w:rPr>
                    <w:t>ПДО</w:t>
                  </w:r>
                </w:p>
              </w:tc>
            </w:tr>
            <w:tr w:rsidR="00C16F38" w:rsidRPr="00F31BA8" w:rsidTr="00C16F38">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3.1</w:t>
                  </w:r>
                  <w:r w:rsidRPr="00F31BA8">
                    <w:rPr>
                      <w:rFonts w:eastAsia="Times New Roman" w:cs="Times New Roman"/>
                      <w:sz w:val="28"/>
                      <w:szCs w:val="28"/>
                    </w:rPr>
                    <w:t>3.</w:t>
                  </w:r>
                  <w:r>
                    <w:rPr>
                      <w:rFonts w:eastAsia="Times New Roman" w:cs="Times New Roman"/>
                      <w:sz w:val="28"/>
                      <w:szCs w:val="28"/>
                    </w:rPr>
                    <w:t>4</w:t>
                  </w:r>
                  <w:r w:rsidRPr="00F31BA8">
                    <w:rPr>
                      <w:rFonts w:eastAsia="Times New Roman" w:cs="Times New Roman"/>
                      <w:sz w:val="28"/>
                      <w:szCs w:val="28"/>
                    </w:rPr>
                    <w:t xml:space="preserve">. </w:t>
                  </w:r>
                  <w:proofErr w:type="spellStart"/>
                  <w:r>
                    <w:rPr>
                      <w:rFonts w:eastAsia="Times New Roman" w:cs="Times New Roman"/>
                      <w:sz w:val="28"/>
                      <w:szCs w:val="28"/>
                    </w:rPr>
                    <w:t>Заседание</w:t>
                  </w:r>
                  <w:proofErr w:type="spellEnd"/>
                  <w:r>
                    <w:rPr>
                      <w:rFonts w:eastAsia="Times New Roman" w:cs="Times New Roman"/>
                      <w:sz w:val="28"/>
                      <w:szCs w:val="28"/>
                    </w:rPr>
                    <w:t xml:space="preserve"> «</w:t>
                  </w:r>
                  <w:proofErr w:type="spellStart"/>
                  <w:r>
                    <w:rPr>
                      <w:rFonts w:eastAsia="Times New Roman" w:cs="Times New Roman"/>
                      <w:sz w:val="28"/>
                      <w:szCs w:val="28"/>
                    </w:rPr>
                    <w:t>Школы</w:t>
                  </w:r>
                  <w:proofErr w:type="spellEnd"/>
                  <w:r>
                    <w:rPr>
                      <w:rFonts w:eastAsia="Times New Roman" w:cs="Times New Roman"/>
                      <w:sz w:val="28"/>
                      <w:szCs w:val="28"/>
                    </w:rPr>
                    <w:t xml:space="preserve"> </w:t>
                  </w:r>
                  <w:proofErr w:type="spellStart"/>
                  <w:r>
                    <w:rPr>
                      <w:rFonts w:eastAsia="Times New Roman" w:cs="Times New Roman"/>
                      <w:sz w:val="28"/>
                      <w:szCs w:val="28"/>
                    </w:rPr>
                    <w:t>родителей</w:t>
                  </w:r>
                  <w:proofErr w:type="spellEnd"/>
                  <w:r>
                    <w:rPr>
                      <w:rFonts w:eastAsia="Times New Roman" w:cs="Times New Roman"/>
                      <w:sz w:val="28"/>
                      <w:szCs w:val="28"/>
                    </w:rPr>
                    <w:t>»</w:t>
                  </w:r>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Социальный</w:t>
                  </w:r>
                  <w:proofErr w:type="spellEnd"/>
                  <w:r>
                    <w:rPr>
                      <w:rFonts w:eastAsia="Times New Roman" w:cs="Times New Roman"/>
                      <w:sz w:val="28"/>
                      <w:szCs w:val="28"/>
                    </w:rPr>
                    <w:t xml:space="preserve"> </w:t>
                  </w:r>
                  <w:proofErr w:type="spellStart"/>
                  <w:r>
                    <w:rPr>
                      <w:rFonts w:eastAsia="Times New Roman" w:cs="Times New Roman"/>
                      <w:sz w:val="28"/>
                      <w:szCs w:val="28"/>
                    </w:rPr>
                    <w:t>педагог</w:t>
                  </w:r>
                  <w:proofErr w:type="spellEnd"/>
                </w:p>
              </w:tc>
            </w:tr>
            <w:tr w:rsidR="00C16F38" w:rsidRPr="00F31BA8" w:rsidTr="00C16F38">
              <w:tc>
                <w:tcPr>
                  <w:tcW w:w="0" w:type="auto"/>
                </w:tcPr>
                <w:p w:rsidR="00C16F38" w:rsidRDefault="00C16F38" w:rsidP="00C16F38">
                  <w:pPr>
                    <w:rPr>
                      <w:rFonts w:eastAsia="Times New Roman" w:cs="Times New Roman"/>
                      <w:sz w:val="28"/>
                      <w:szCs w:val="28"/>
                    </w:rPr>
                  </w:pPr>
                  <w:r>
                    <w:rPr>
                      <w:rFonts w:eastAsia="Times New Roman" w:cs="Times New Roman"/>
                      <w:sz w:val="28"/>
                      <w:szCs w:val="28"/>
                    </w:rPr>
                    <w:t>3.13.5.Заседание «</w:t>
                  </w:r>
                  <w:proofErr w:type="spellStart"/>
                  <w:r>
                    <w:rPr>
                      <w:rFonts w:eastAsia="Times New Roman" w:cs="Times New Roman"/>
                      <w:sz w:val="28"/>
                      <w:szCs w:val="28"/>
                    </w:rPr>
                    <w:t>Клуба</w:t>
                  </w:r>
                  <w:proofErr w:type="spellEnd"/>
                  <w:r>
                    <w:rPr>
                      <w:rFonts w:eastAsia="Times New Roman" w:cs="Times New Roman"/>
                      <w:sz w:val="28"/>
                      <w:szCs w:val="28"/>
                    </w:rPr>
                    <w:t xml:space="preserve"> </w:t>
                  </w:r>
                  <w:proofErr w:type="spellStart"/>
                  <w:r>
                    <w:rPr>
                      <w:rFonts w:eastAsia="Times New Roman" w:cs="Times New Roman"/>
                      <w:sz w:val="28"/>
                      <w:szCs w:val="28"/>
                    </w:rPr>
                    <w:t>отцов</w:t>
                  </w:r>
                  <w:proofErr w:type="spellEnd"/>
                  <w:r>
                    <w:rPr>
                      <w:rFonts w:eastAsia="Times New Roman" w:cs="Times New Roman"/>
                      <w:sz w:val="28"/>
                      <w:szCs w:val="28"/>
                    </w:rPr>
                    <w:t>»</w:t>
                  </w:r>
                </w:p>
              </w:tc>
              <w:tc>
                <w:tcPr>
                  <w:tcW w:w="0" w:type="auto"/>
                </w:tcPr>
                <w:p w:rsidR="00C16F38" w:rsidRDefault="00C16F38" w:rsidP="00C16F38">
                  <w:pPr>
                    <w:jc w:val="center"/>
                    <w:rPr>
                      <w:rFonts w:eastAsia="Times New Roman" w:cs="Times New Roman"/>
                      <w:sz w:val="28"/>
                      <w:szCs w:val="28"/>
                    </w:rPr>
                  </w:pPr>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3.1</w:t>
                  </w:r>
                  <w:r w:rsidRPr="00F31BA8">
                    <w:rPr>
                      <w:rFonts w:eastAsia="Times New Roman" w:cs="Times New Roman"/>
                      <w:b/>
                      <w:bCs/>
                      <w:sz w:val="28"/>
                      <w:szCs w:val="28"/>
                    </w:rPr>
                    <w:t xml:space="preserve">4. </w:t>
                  </w:r>
                  <w:proofErr w:type="spellStart"/>
                  <w:r w:rsidRPr="00F31BA8">
                    <w:rPr>
                      <w:rFonts w:eastAsia="Times New Roman" w:cs="Times New Roman"/>
                      <w:b/>
                      <w:bCs/>
                      <w:sz w:val="28"/>
                      <w:szCs w:val="28"/>
                    </w:rPr>
                    <w:t>Административно-хозяйственная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c>
                <w:tcPr>
                  <w:tcW w:w="0" w:type="auto"/>
                  <w:hideMark/>
                </w:tcPr>
                <w:p w:rsidR="00C16F38" w:rsidRPr="00F31BA8" w:rsidRDefault="00C16F38" w:rsidP="00C16F38">
                  <w:pPr>
                    <w:rPr>
                      <w:rFonts w:eastAsia="Times New Roman" w:cs="Times New Roman"/>
                      <w:sz w:val="28"/>
                      <w:szCs w:val="28"/>
                    </w:rPr>
                  </w:pPr>
                  <w:r w:rsidRPr="00C16F38">
                    <w:rPr>
                      <w:rFonts w:eastAsia="Times New Roman" w:cs="Times New Roman"/>
                      <w:sz w:val="28"/>
                      <w:szCs w:val="28"/>
                      <w:lang w:val="ru-RU"/>
                    </w:rPr>
                    <w:t xml:space="preserve">3.14.1. Проверка освещения МБДОУ, мероприятия по дополнительному освещению </w:t>
                  </w:r>
                  <w:r>
                    <w:rPr>
                      <w:rFonts w:eastAsia="Times New Roman" w:cs="Times New Roman"/>
                      <w:sz w:val="28"/>
                      <w:szCs w:val="28"/>
                    </w:rPr>
                    <w:t>МБДОУ</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Карцева М.А.,</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 зав. по АХР</w:t>
                  </w:r>
                </w:p>
              </w:tc>
            </w:tr>
            <w:tr w:rsidR="00C16F38" w:rsidRPr="00C16F38" w:rsidTr="00C16F38">
              <w:trPr>
                <w:trHeight w:val="56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3.14.2. Разработка и реализация плана профилактических мероприятий по ОРЗ и гриппу</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 медсестра</w:t>
                  </w:r>
                </w:p>
              </w:tc>
            </w:tr>
            <w:tr w:rsidR="00C16F38" w:rsidRPr="00F31BA8" w:rsidTr="00C16F38">
              <w:trPr>
                <w:trHeight w:val="276"/>
              </w:trPr>
              <w:tc>
                <w:tcPr>
                  <w:tcW w:w="0" w:type="auto"/>
                  <w:hideMark/>
                </w:tcPr>
                <w:p w:rsidR="00C16F38" w:rsidRPr="00DA7238" w:rsidRDefault="00C16F38" w:rsidP="00C16F38">
                  <w:pPr>
                    <w:rPr>
                      <w:rFonts w:eastAsia="Times New Roman" w:cs="Times New Roman"/>
                      <w:b/>
                      <w:sz w:val="28"/>
                      <w:szCs w:val="28"/>
                    </w:rPr>
                  </w:pPr>
                  <w:r>
                    <w:rPr>
                      <w:rFonts w:eastAsia="Times New Roman" w:cs="Times New Roman"/>
                      <w:b/>
                      <w:sz w:val="28"/>
                      <w:szCs w:val="28"/>
                    </w:rPr>
                    <w:t>3.1</w:t>
                  </w:r>
                  <w:r w:rsidRPr="00DA7238">
                    <w:rPr>
                      <w:rFonts w:eastAsia="Times New Roman" w:cs="Times New Roman"/>
                      <w:b/>
                      <w:sz w:val="28"/>
                      <w:szCs w:val="28"/>
                    </w:rPr>
                    <w:t xml:space="preserve">5. </w:t>
                  </w:r>
                  <w:proofErr w:type="spellStart"/>
                  <w:r w:rsidRPr="00DA7238">
                    <w:rPr>
                      <w:rFonts w:eastAsia="Times New Roman" w:cs="Times New Roman"/>
                      <w:b/>
                      <w:sz w:val="28"/>
                      <w:szCs w:val="28"/>
                    </w:rPr>
                    <w:t>Контрольно-аналитическая</w:t>
                  </w:r>
                  <w:proofErr w:type="spellEnd"/>
                  <w:r w:rsidRPr="00DA7238">
                    <w:rPr>
                      <w:rFonts w:eastAsia="Times New Roman" w:cs="Times New Roman"/>
                      <w:b/>
                      <w:sz w:val="28"/>
                      <w:szCs w:val="28"/>
                    </w:rPr>
                    <w:t xml:space="preserve"> </w:t>
                  </w:r>
                  <w:proofErr w:type="spellStart"/>
                  <w:r w:rsidRPr="00DA7238">
                    <w:rPr>
                      <w:rFonts w:eastAsia="Times New Roman" w:cs="Times New Roman"/>
                      <w:b/>
                      <w:sz w:val="28"/>
                      <w:szCs w:val="28"/>
                    </w:rPr>
                    <w:t>деятельность</w:t>
                  </w:r>
                  <w:proofErr w:type="spellEnd"/>
                  <w:r w:rsidRPr="00DA7238">
                    <w:rPr>
                      <w:rFonts w:eastAsia="Times New Roman" w:cs="Times New Roman"/>
                      <w:b/>
                      <w:sz w:val="28"/>
                      <w:szCs w:val="28"/>
                    </w:rPr>
                    <w:t xml:space="preserve"> </w:t>
                  </w:r>
                </w:p>
              </w:tc>
              <w:tc>
                <w:tcPr>
                  <w:tcW w:w="0" w:type="auto"/>
                  <w:hideMark/>
                </w:tcPr>
                <w:p w:rsidR="00C16F38" w:rsidRPr="00F31BA8" w:rsidRDefault="00C16F38" w:rsidP="00C16F38">
                  <w:pPr>
                    <w:rPr>
                      <w:rFonts w:eastAsia="Times New Roman" w:cs="Times New Roman"/>
                      <w:sz w:val="28"/>
                      <w:szCs w:val="28"/>
                    </w:rPr>
                  </w:pPr>
                </w:p>
              </w:tc>
            </w:tr>
            <w:tr w:rsidR="00C16F38" w:rsidRPr="00C16F38" w:rsidTr="00C16F38">
              <w:trPr>
                <w:trHeight w:val="221"/>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3.15.1. Анализ выполнения естественных норм питания</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221"/>
              </w:trPr>
              <w:tc>
                <w:tcPr>
                  <w:tcW w:w="0" w:type="auto"/>
                  <w:hideMark/>
                </w:tcPr>
                <w:p w:rsidR="00C16F38" w:rsidRPr="00DC1418" w:rsidRDefault="00C16F38" w:rsidP="00C16F38">
                  <w:pPr>
                    <w:tabs>
                      <w:tab w:val="left" w:pos="2385"/>
                      <w:tab w:val="left" w:pos="2505"/>
                    </w:tabs>
                    <w:jc w:val="both"/>
                    <w:rPr>
                      <w:rFonts w:eastAsia="Times New Roman" w:cs="Times New Roman"/>
                      <w:sz w:val="28"/>
                      <w:szCs w:val="28"/>
                    </w:rPr>
                  </w:pPr>
                  <w:r>
                    <w:rPr>
                      <w:rFonts w:eastAsia="Times New Roman" w:cs="Times New Roman"/>
                      <w:sz w:val="28"/>
                      <w:szCs w:val="28"/>
                    </w:rPr>
                    <w:lastRenderedPageBreak/>
                    <w:t xml:space="preserve">3.15.2. </w:t>
                  </w:r>
                  <w:proofErr w:type="spellStart"/>
                  <w:r>
                    <w:rPr>
                      <w:rFonts w:eastAsia="Times New Roman" w:cs="Times New Roman"/>
                      <w:sz w:val="28"/>
                      <w:szCs w:val="28"/>
                    </w:rPr>
                    <w:t>Анализ</w:t>
                  </w:r>
                  <w:proofErr w:type="spellEnd"/>
                  <w:r>
                    <w:rPr>
                      <w:rFonts w:eastAsia="Times New Roman" w:cs="Times New Roman"/>
                      <w:sz w:val="28"/>
                      <w:szCs w:val="28"/>
                    </w:rPr>
                    <w:t xml:space="preserve"> </w:t>
                  </w:r>
                  <w:proofErr w:type="spellStart"/>
                  <w:r>
                    <w:rPr>
                      <w:rFonts w:eastAsia="Times New Roman" w:cs="Times New Roman"/>
                      <w:sz w:val="28"/>
                      <w:szCs w:val="28"/>
                    </w:rPr>
                    <w:t>детской</w:t>
                  </w:r>
                  <w:proofErr w:type="spellEnd"/>
                  <w:r>
                    <w:rPr>
                      <w:rFonts w:eastAsia="Times New Roman" w:cs="Times New Roman"/>
                      <w:sz w:val="28"/>
                      <w:szCs w:val="28"/>
                    </w:rPr>
                    <w:t xml:space="preserve"> </w:t>
                  </w:r>
                  <w:proofErr w:type="spellStart"/>
                  <w:r>
                    <w:rPr>
                      <w:rFonts w:eastAsia="Times New Roman" w:cs="Times New Roman"/>
                      <w:sz w:val="28"/>
                      <w:szCs w:val="28"/>
                    </w:rPr>
                    <w:t>заболеваемости</w:t>
                  </w:r>
                  <w:proofErr w:type="spellEnd"/>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 медсестра</w:t>
                  </w:r>
                </w:p>
              </w:tc>
            </w:tr>
            <w:tr w:rsidR="00C16F38" w:rsidRPr="00C16F38" w:rsidTr="00C16F38">
              <w:trPr>
                <w:trHeight w:val="221"/>
              </w:trPr>
              <w:tc>
                <w:tcPr>
                  <w:tcW w:w="0" w:type="auto"/>
                  <w:hideMark/>
                </w:tcPr>
                <w:p w:rsidR="00C16F38" w:rsidRPr="00C16F38" w:rsidRDefault="00C16F38" w:rsidP="00C16F38">
                  <w:pPr>
                    <w:tabs>
                      <w:tab w:val="left" w:pos="2385"/>
                      <w:tab w:val="left" w:pos="2505"/>
                    </w:tabs>
                    <w:jc w:val="both"/>
                    <w:rPr>
                      <w:rFonts w:eastAsia="Times New Roman" w:cs="Times New Roman"/>
                      <w:sz w:val="28"/>
                      <w:szCs w:val="28"/>
                      <w:lang w:val="ru-RU"/>
                    </w:rPr>
                  </w:pPr>
                  <w:r w:rsidRPr="00C16F38">
                    <w:rPr>
                      <w:rFonts w:eastAsia="Times New Roman" w:cs="Times New Roman"/>
                      <w:sz w:val="28"/>
                      <w:szCs w:val="28"/>
                      <w:lang w:val="ru-RU"/>
                    </w:rPr>
                    <w:t xml:space="preserve">3.15.3. Контроль температурного режима в группах </w:t>
                  </w:r>
                </w:p>
                <w:p w:rsidR="00C16F38" w:rsidRPr="00C16F38" w:rsidRDefault="00C16F38" w:rsidP="00C16F38">
                  <w:pPr>
                    <w:tabs>
                      <w:tab w:val="left" w:pos="2385"/>
                      <w:tab w:val="left" w:pos="2505"/>
                    </w:tabs>
                    <w:jc w:val="both"/>
                    <w:rPr>
                      <w:rFonts w:eastAsia="Times New Roman" w:cs="Times New Roman"/>
                      <w:sz w:val="28"/>
                      <w:szCs w:val="28"/>
                      <w:lang w:val="ru-RU"/>
                    </w:rPr>
                  </w:pPr>
                  <w:r w:rsidRPr="00C16F38">
                    <w:rPr>
                      <w:rFonts w:eastAsia="Times New Roman" w:cs="Times New Roman"/>
                      <w:sz w:val="28"/>
                      <w:szCs w:val="28"/>
                      <w:lang w:val="ru-RU"/>
                    </w:rPr>
                    <w:t xml:space="preserve">и </w:t>
                  </w:r>
                  <w:proofErr w:type="gramStart"/>
                  <w:r w:rsidRPr="00C16F38">
                    <w:rPr>
                      <w:rFonts w:eastAsia="Times New Roman" w:cs="Times New Roman"/>
                      <w:sz w:val="28"/>
                      <w:szCs w:val="28"/>
                      <w:lang w:val="ru-RU"/>
                    </w:rPr>
                    <w:t>помещениях</w:t>
                  </w:r>
                  <w:proofErr w:type="gramEnd"/>
                  <w:r w:rsidRPr="00C16F38">
                    <w:rPr>
                      <w:rFonts w:eastAsia="Times New Roman" w:cs="Times New Roman"/>
                      <w:sz w:val="28"/>
                      <w:szCs w:val="28"/>
                      <w:lang w:val="ru-RU"/>
                    </w:rPr>
                    <w:t xml:space="preserve"> МБДОУ</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221"/>
              </w:trPr>
              <w:tc>
                <w:tcPr>
                  <w:tcW w:w="0" w:type="auto"/>
                </w:tcPr>
                <w:p w:rsidR="00C16F38" w:rsidRPr="00C16F38" w:rsidRDefault="00C16F38" w:rsidP="00C16F38">
                  <w:pPr>
                    <w:tabs>
                      <w:tab w:val="left" w:pos="2385"/>
                      <w:tab w:val="left" w:pos="2505"/>
                    </w:tabs>
                    <w:jc w:val="both"/>
                    <w:rPr>
                      <w:rFonts w:eastAsia="Times New Roman" w:cs="Times New Roman"/>
                      <w:sz w:val="28"/>
                      <w:szCs w:val="28"/>
                      <w:lang w:val="ru-RU"/>
                    </w:rPr>
                  </w:pPr>
                  <w:r w:rsidRPr="00C16F38">
                    <w:rPr>
                      <w:rFonts w:eastAsia="Times New Roman" w:cs="Times New Roman"/>
                      <w:sz w:val="28"/>
                      <w:szCs w:val="28"/>
                      <w:lang w:val="ru-RU"/>
                    </w:rPr>
                    <w:t>3.15.4.Контроль перспективно-тематического планирования педагогов дополнительного образования</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0A2988" w:rsidTr="00C16F38">
              <w:trPr>
                <w:trHeight w:val="221"/>
              </w:trPr>
              <w:tc>
                <w:tcPr>
                  <w:tcW w:w="0" w:type="auto"/>
                </w:tcPr>
                <w:p w:rsidR="00C16F38" w:rsidRPr="00C16F38" w:rsidRDefault="00C16F38" w:rsidP="00C16F38">
                  <w:pPr>
                    <w:tabs>
                      <w:tab w:val="left" w:pos="2385"/>
                      <w:tab w:val="left" w:pos="2505"/>
                    </w:tabs>
                    <w:rPr>
                      <w:rFonts w:eastAsia="Times New Roman" w:cs="Times New Roman"/>
                      <w:sz w:val="28"/>
                      <w:szCs w:val="28"/>
                      <w:lang w:val="ru-RU"/>
                    </w:rPr>
                  </w:pPr>
                  <w:r w:rsidRPr="00C16F38">
                    <w:rPr>
                      <w:rFonts w:eastAsia="Times New Roman" w:cs="Times New Roman"/>
                      <w:sz w:val="28"/>
                      <w:szCs w:val="28"/>
                      <w:lang w:val="ru-RU"/>
                    </w:rPr>
                    <w:t xml:space="preserve">3.15.5. Контроль документации ПДО (тетради </w:t>
                  </w:r>
                  <w:proofErr w:type="spellStart"/>
                  <w:r w:rsidRPr="00C16F38">
                    <w:rPr>
                      <w:rFonts w:eastAsia="Times New Roman" w:cs="Times New Roman"/>
                      <w:sz w:val="28"/>
                      <w:szCs w:val="28"/>
                      <w:lang w:val="ru-RU"/>
                    </w:rPr>
                    <w:t>взаимопосещения</w:t>
                  </w:r>
                  <w:proofErr w:type="spellEnd"/>
                  <w:r w:rsidRPr="00C16F38">
                    <w:rPr>
                      <w:rFonts w:eastAsia="Times New Roman" w:cs="Times New Roman"/>
                      <w:sz w:val="28"/>
                      <w:szCs w:val="28"/>
                      <w:lang w:val="ru-RU"/>
                    </w:rPr>
                    <w:t>)</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bl>
          <w:p w:rsidR="00C16F38" w:rsidRPr="00F31BA8" w:rsidRDefault="00C16F38" w:rsidP="00C16F38">
            <w:pPr>
              <w:spacing w:before="100" w:beforeAutospacing="1" w:after="100" w:afterAutospacing="1"/>
              <w:rPr>
                <w:rFonts w:eastAsia="Times New Roman" w:cs="Times New Roman"/>
                <w:sz w:val="28"/>
                <w:szCs w:val="28"/>
              </w:rPr>
            </w:pPr>
            <w:proofErr w:type="spellStart"/>
            <w:r w:rsidRPr="00F31BA8">
              <w:rPr>
                <w:rFonts w:eastAsia="Times New Roman" w:cs="Times New Roman"/>
                <w:b/>
                <w:bCs/>
                <w:sz w:val="28"/>
                <w:szCs w:val="28"/>
              </w:rPr>
              <w:t>Декабрь</w:t>
            </w:r>
            <w:proofErr w:type="spellEnd"/>
            <w:r w:rsidRPr="00F31BA8">
              <w:rPr>
                <w:rFonts w:eastAsia="Times New Roman" w:cs="Times New Roman"/>
                <w:b/>
                <w:bCs/>
                <w:sz w:val="28"/>
                <w:szCs w:val="28"/>
              </w:rPr>
              <w:t>  20</w:t>
            </w:r>
            <w:r>
              <w:rPr>
                <w:rFonts w:eastAsia="Times New Roman" w:cs="Times New Roman"/>
                <w:b/>
                <w:bCs/>
                <w:sz w:val="28"/>
                <w:szCs w:val="28"/>
              </w:rPr>
              <w:t xml:space="preserve">14 </w:t>
            </w:r>
            <w:proofErr w:type="spellStart"/>
            <w:r w:rsidRPr="00F31BA8">
              <w:rPr>
                <w:rFonts w:eastAsia="Times New Roman" w:cs="Times New Roman"/>
                <w:b/>
                <w:bCs/>
                <w:sz w:val="28"/>
                <w:szCs w:val="28"/>
              </w:rPr>
              <w:t>года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688"/>
              <w:gridCol w:w="3223"/>
            </w:tblGrid>
            <w:tr w:rsidR="00C16F38" w:rsidRPr="00F31BA8" w:rsidTr="00C16F38">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Вид</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деятельности</w:t>
                  </w:r>
                  <w:proofErr w:type="spellEnd"/>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Ответственный</w:t>
                  </w:r>
                  <w:proofErr w:type="spellEnd"/>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3.16.</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r w:rsidRPr="00F31BA8">
                    <w:rPr>
                      <w:rFonts w:eastAsia="Times New Roman" w:cs="Times New Roman"/>
                      <w:b/>
                      <w:bCs/>
                      <w:sz w:val="28"/>
                      <w:szCs w:val="28"/>
                    </w:rPr>
                    <w:t xml:space="preserve"> с </w:t>
                  </w:r>
                  <w:proofErr w:type="spellStart"/>
                  <w:r w:rsidRPr="00F31BA8">
                    <w:rPr>
                      <w:rFonts w:eastAsia="Times New Roman" w:cs="Times New Roman"/>
                      <w:b/>
                      <w:bCs/>
                      <w:sz w:val="28"/>
                      <w:szCs w:val="28"/>
                    </w:rPr>
                    <w:t>кадрами</w:t>
                  </w:r>
                  <w:proofErr w:type="spell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3.16.1. Консультация для персонала МБДОУ «Техника безопасности при проведении новогодних ёлок»</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3.16.2. Заседание профкома «О новогодних подарках и празднике для сотрудников»</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председатель профкома</w:t>
                  </w:r>
                </w:p>
              </w:tc>
            </w:tr>
            <w:tr w:rsidR="00C16F38" w:rsidRPr="000A2988" w:rsidTr="00C16F38">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3.16.3.</w:t>
                  </w:r>
                  <w:r w:rsidRPr="00F31BA8">
                    <w:rPr>
                      <w:rFonts w:eastAsia="Times New Roman" w:cs="Times New Roman"/>
                      <w:sz w:val="28"/>
                      <w:szCs w:val="28"/>
                    </w:rPr>
                    <w:t xml:space="preserve"> </w:t>
                  </w:r>
                  <w:proofErr w:type="spellStart"/>
                  <w:r>
                    <w:rPr>
                      <w:rFonts w:eastAsia="Times New Roman" w:cs="Times New Roman"/>
                      <w:sz w:val="28"/>
                      <w:szCs w:val="28"/>
                    </w:rPr>
                    <w:t>Анализ</w:t>
                  </w:r>
                  <w:proofErr w:type="spellEnd"/>
                  <w:r>
                    <w:rPr>
                      <w:rFonts w:eastAsia="Times New Roman" w:cs="Times New Roman"/>
                      <w:sz w:val="28"/>
                      <w:szCs w:val="28"/>
                    </w:rPr>
                    <w:t xml:space="preserve"> </w:t>
                  </w:r>
                  <w:proofErr w:type="spellStart"/>
                  <w:r>
                    <w:rPr>
                      <w:rFonts w:eastAsia="Times New Roman" w:cs="Times New Roman"/>
                      <w:sz w:val="28"/>
                      <w:szCs w:val="28"/>
                    </w:rPr>
                    <w:t>сценариев</w:t>
                  </w:r>
                  <w:proofErr w:type="spellEnd"/>
                  <w:r>
                    <w:rPr>
                      <w:rFonts w:eastAsia="Times New Roman" w:cs="Times New Roman"/>
                      <w:sz w:val="28"/>
                      <w:szCs w:val="28"/>
                    </w:rPr>
                    <w:t xml:space="preserve"> </w:t>
                  </w:r>
                  <w:proofErr w:type="spellStart"/>
                  <w:r>
                    <w:rPr>
                      <w:rFonts w:eastAsia="Times New Roman" w:cs="Times New Roman"/>
                      <w:sz w:val="28"/>
                      <w:szCs w:val="28"/>
                    </w:rPr>
                    <w:t>новогодних</w:t>
                  </w:r>
                  <w:proofErr w:type="spellEnd"/>
                  <w:r>
                    <w:rPr>
                      <w:rFonts w:eastAsia="Times New Roman" w:cs="Times New Roman"/>
                      <w:sz w:val="28"/>
                      <w:szCs w:val="28"/>
                    </w:rPr>
                    <w:t xml:space="preserve"> </w:t>
                  </w:r>
                  <w:proofErr w:type="spellStart"/>
                  <w:r>
                    <w:rPr>
                      <w:rFonts w:eastAsia="Times New Roman" w:cs="Times New Roman"/>
                      <w:sz w:val="28"/>
                      <w:szCs w:val="28"/>
                    </w:rPr>
                    <w:t>утренников</w:t>
                  </w:r>
                  <w:proofErr w:type="spellEnd"/>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0A2988" w:rsidTr="00C16F38">
              <w:trPr>
                <w:trHeight w:val="595"/>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3.16.4. Индивидуальные консультации для молодых специалистов</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0A298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3.16.5. Заседание «Клуба молодого воспитателя». Виды планирования воспитателя в ДОУ</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3.17.</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Организационно-педагогическая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Подготовка к педсовету № 3 «Взаимодействие ДОУ и семьи в вопросах художественно-эстетического воспитания дошкольников»</w:t>
                  </w:r>
                </w:p>
              </w:tc>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 </w:t>
                  </w:r>
                </w:p>
              </w:tc>
            </w:tr>
            <w:tr w:rsidR="00C16F38" w:rsidRPr="000A2988" w:rsidTr="00C16F38">
              <w:trPr>
                <w:trHeight w:val="240"/>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3.17.1. Консультация «Цели и задачи взаимодействия с семьей дошкольников в вопросах художественно- эстетического воспитания детей»</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3.17.2. Семинар-практикум «Формы работы с семьей по художественно-эстетическому воспитанию дошкольников»</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Давиденко Н.В.,</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ПДО по театрализованной деятельности</w:t>
                  </w:r>
                </w:p>
              </w:tc>
            </w:tr>
            <w:tr w:rsidR="00C16F38" w:rsidRPr="000A2988" w:rsidTr="00C16F38">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 xml:space="preserve">3.17.3. </w:t>
                  </w:r>
                  <w:proofErr w:type="spellStart"/>
                  <w:r>
                    <w:rPr>
                      <w:rFonts w:eastAsia="Times New Roman" w:cs="Times New Roman"/>
                      <w:sz w:val="28"/>
                      <w:szCs w:val="28"/>
                    </w:rPr>
                    <w:t>Анкетирование</w:t>
                  </w:r>
                  <w:proofErr w:type="spellEnd"/>
                  <w:r>
                    <w:rPr>
                      <w:rFonts w:eastAsia="Times New Roman" w:cs="Times New Roman"/>
                      <w:sz w:val="28"/>
                      <w:szCs w:val="28"/>
                    </w:rPr>
                    <w:t xml:space="preserve"> </w:t>
                  </w:r>
                  <w:proofErr w:type="spellStart"/>
                  <w:r>
                    <w:rPr>
                      <w:rFonts w:eastAsia="Times New Roman" w:cs="Times New Roman"/>
                      <w:sz w:val="28"/>
                      <w:szCs w:val="28"/>
                    </w:rPr>
                    <w:t>педагогического</w:t>
                  </w:r>
                  <w:proofErr w:type="spellEnd"/>
                  <w:r>
                    <w:rPr>
                      <w:rFonts w:eastAsia="Times New Roman" w:cs="Times New Roman"/>
                      <w:sz w:val="28"/>
                      <w:szCs w:val="28"/>
                    </w:rPr>
                    <w:t xml:space="preserve"> </w:t>
                  </w:r>
                  <w:proofErr w:type="spellStart"/>
                  <w:r>
                    <w:rPr>
                      <w:rFonts w:eastAsia="Times New Roman" w:cs="Times New Roman"/>
                      <w:sz w:val="28"/>
                      <w:szCs w:val="28"/>
                    </w:rPr>
                    <w:t>персонала</w:t>
                  </w:r>
                  <w:proofErr w:type="spellEnd"/>
                  <w:r>
                    <w:rPr>
                      <w:rFonts w:eastAsia="Times New Roman" w:cs="Times New Roman"/>
                      <w:sz w:val="28"/>
                      <w:szCs w:val="28"/>
                    </w:rPr>
                    <w:t xml:space="preserve">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0A298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3.17.4.Смотр уголков по художественно-эстетическому развитию дошкольников</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3.17.5.Выставка дидактических игр по художественно-эстетическому развитию</w:t>
                  </w:r>
                </w:p>
              </w:tc>
              <w:tc>
                <w:tcPr>
                  <w:tcW w:w="0" w:type="auto"/>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0A298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3.17.6. Выставка методической литературы по проблеме художественно-эстетического воспитания дошкольников</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       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3.17.7.Коллективные просмотры:</w:t>
                  </w: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lastRenderedPageBreak/>
                    <w:t>- НОД художественно-эстетического цикла (музыка, изобразительная деятельность, хореография)</w:t>
                  </w:r>
                </w:p>
              </w:tc>
              <w:tc>
                <w:tcPr>
                  <w:tcW w:w="0" w:type="auto"/>
                </w:tcPr>
                <w:p w:rsidR="00C16F38" w:rsidRDefault="00C16F38" w:rsidP="00C16F38">
                  <w:pPr>
                    <w:jc w:val="center"/>
                    <w:rPr>
                      <w:rFonts w:eastAsia="Times New Roman" w:cs="Times New Roman"/>
                      <w:sz w:val="28"/>
                      <w:szCs w:val="28"/>
                    </w:rPr>
                  </w:pPr>
                  <w:r>
                    <w:rPr>
                      <w:rFonts w:eastAsia="Times New Roman" w:cs="Times New Roman"/>
                      <w:sz w:val="28"/>
                      <w:szCs w:val="28"/>
                    </w:rPr>
                    <w:lastRenderedPageBreak/>
                    <w:t xml:space="preserve">ПДО </w:t>
                  </w:r>
                  <w:proofErr w:type="spellStart"/>
                  <w:r>
                    <w:rPr>
                      <w:rFonts w:eastAsia="Times New Roman" w:cs="Times New Roman"/>
                      <w:sz w:val="28"/>
                      <w:szCs w:val="28"/>
                    </w:rPr>
                    <w:t>художественно</w:t>
                  </w:r>
                  <w:proofErr w:type="spellEnd"/>
                  <w:r>
                    <w:rPr>
                      <w:rFonts w:eastAsia="Times New Roman" w:cs="Times New Roman"/>
                      <w:sz w:val="28"/>
                      <w:szCs w:val="28"/>
                    </w:rPr>
                    <w:t xml:space="preserve">- </w:t>
                  </w:r>
                  <w:proofErr w:type="spellStart"/>
                  <w:r>
                    <w:rPr>
                      <w:rFonts w:eastAsia="Times New Roman" w:cs="Times New Roman"/>
                      <w:sz w:val="28"/>
                      <w:szCs w:val="28"/>
                    </w:rPr>
                    <w:lastRenderedPageBreak/>
                    <w:t>эстетического</w:t>
                  </w:r>
                  <w:proofErr w:type="spellEnd"/>
                  <w:r>
                    <w:rPr>
                      <w:rFonts w:eastAsia="Times New Roman" w:cs="Times New Roman"/>
                      <w:sz w:val="28"/>
                      <w:szCs w:val="28"/>
                    </w:rPr>
                    <w:t xml:space="preserve"> </w:t>
                  </w:r>
                  <w:proofErr w:type="spellStart"/>
                  <w:r>
                    <w:rPr>
                      <w:rFonts w:eastAsia="Times New Roman" w:cs="Times New Roman"/>
                      <w:sz w:val="28"/>
                      <w:szCs w:val="28"/>
                    </w:rPr>
                    <w:t>цикла</w:t>
                  </w:r>
                  <w:proofErr w:type="spellEnd"/>
                </w:p>
                <w:p w:rsidR="00C16F38" w:rsidRPr="00F31BA8" w:rsidRDefault="00C16F38" w:rsidP="00C16F38">
                  <w:pPr>
                    <w:rPr>
                      <w:rFonts w:eastAsia="Times New Roman" w:cs="Times New Roman"/>
                      <w:sz w:val="28"/>
                      <w:szCs w:val="28"/>
                    </w:rPr>
                  </w:pPr>
                  <w:r>
                    <w:rPr>
                      <w:rFonts w:eastAsia="Times New Roman" w:cs="Times New Roman"/>
                      <w:sz w:val="28"/>
                      <w:szCs w:val="28"/>
                    </w:rPr>
                    <w:t xml:space="preserve"> </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lastRenderedPageBreak/>
                    <w:t>3.17.8. НОД и совместная деятельность по чтению художественной литературы в группах детей 4-7 лет</w:t>
                  </w:r>
                </w:p>
              </w:tc>
              <w:tc>
                <w:tcPr>
                  <w:tcW w:w="0" w:type="auto"/>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cs="Times New Roman"/>
                      <w:sz w:val="28"/>
                      <w:szCs w:val="28"/>
                      <w:lang w:val="ru-RU"/>
                    </w:rPr>
                    <w:t xml:space="preserve">3.17.2.Обсуждение реализации развития и коррекции детей, находящихся на сопровождении </w:t>
                  </w:r>
                  <w:proofErr w:type="spellStart"/>
                  <w:r w:rsidRPr="00C16F38">
                    <w:rPr>
                      <w:rFonts w:cs="Times New Roman"/>
                      <w:sz w:val="28"/>
                      <w:szCs w:val="28"/>
                      <w:lang w:val="ru-RU"/>
                    </w:rPr>
                    <w:t>ПМПк</w:t>
                  </w:r>
                  <w:proofErr w:type="spellEnd"/>
                </w:p>
              </w:tc>
              <w:tc>
                <w:tcPr>
                  <w:tcW w:w="0" w:type="auto"/>
                </w:tcPr>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Коробецкая Е.С.,</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УВР</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Евтехова</w:t>
                  </w:r>
                  <w:proofErr w:type="spellEnd"/>
                  <w:r w:rsidRPr="00C16F38">
                    <w:rPr>
                      <w:rFonts w:cs="Times New Roman"/>
                      <w:sz w:val="28"/>
                      <w:szCs w:val="28"/>
                      <w:lang w:val="ru-RU"/>
                    </w:rPr>
                    <w:t xml:space="preserve"> И.В.,</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педагог-психолог,</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Баутина</w:t>
                  </w:r>
                  <w:proofErr w:type="spellEnd"/>
                  <w:r w:rsidRPr="00C16F38">
                    <w:rPr>
                      <w:rFonts w:cs="Times New Roman"/>
                      <w:sz w:val="28"/>
                      <w:szCs w:val="28"/>
                      <w:lang w:val="ru-RU"/>
                    </w:rPr>
                    <w:t xml:space="preserve"> К.Е.,</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Фомина В.Л.,</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Щербаченко</w:t>
                  </w:r>
                  <w:proofErr w:type="spellEnd"/>
                  <w:r w:rsidRPr="00C16F38">
                    <w:rPr>
                      <w:rFonts w:cs="Times New Roman"/>
                      <w:sz w:val="28"/>
                      <w:szCs w:val="28"/>
                      <w:lang w:val="ru-RU"/>
                    </w:rPr>
                    <w:t xml:space="preserve"> Ю.И.</w:t>
                  </w:r>
                </w:p>
                <w:p w:rsidR="00C16F38" w:rsidRPr="00C16F38" w:rsidRDefault="00C16F38" w:rsidP="00C16F38">
                  <w:pPr>
                    <w:jc w:val="center"/>
                    <w:rPr>
                      <w:rFonts w:eastAsia="Times New Roman" w:cs="Times New Roman"/>
                      <w:sz w:val="28"/>
                      <w:szCs w:val="28"/>
                      <w:lang w:val="ru-RU"/>
                    </w:rPr>
                  </w:pPr>
                  <w:r w:rsidRPr="00C16F38">
                    <w:rPr>
                      <w:rFonts w:cs="Times New Roman"/>
                      <w:sz w:val="28"/>
                      <w:szCs w:val="28"/>
                      <w:lang w:val="ru-RU"/>
                    </w:rPr>
                    <w:t>учителя-логопеды</w:t>
                  </w:r>
                </w:p>
              </w:tc>
            </w:tr>
            <w:tr w:rsidR="00C16F38" w:rsidRPr="00C16F38" w:rsidTr="00C16F38">
              <w:tc>
                <w:tcPr>
                  <w:tcW w:w="0" w:type="auto"/>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b/>
                      <w:bCs/>
                      <w:sz w:val="28"/>
                      <w:szCs w:val="28"/>
                      <w:lang w:val="ru-RU"/>
                    </w:rPr>
                    <w:t>3.18. Работа с родителями, взаимодействие с социумом</w:t>
                  </w:r>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3.18.1. Привлечение родителей к зимним постройкам на участках</w:t>
                  </w:r>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3.18.2. Работа с родителями по организации приобретения новогодних подарков</w:t>
                  </w:r>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t>Родительский</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комитет</w:t>
                  </w:r>
                  <w:proofErr w:type="spellEnd"/>
                </w:p>
              </w:tc>
            </w:tr>
            <w:tr w:rsidR="00C16F38" w:rsidRPr="00F31BA8" w:rsidTr="00C16F38">
              <w:trPr>
                <w:trHeight w:val="402"/>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3.18.3. Привлечение родителей к выставке дидактических игр по художественно-эстетическому развитию    </w:t>
                  </w:r>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C16F38" w:rsidTr="00C16F38">
              <w:trPr>
                <w:trHeight w:val="402"/>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3.18.4.Анкетирование родителей по проблеме художественно-эстетического воспитания дошкольников</w:t>
                  </w:r>
                </w:p>
              </w:tc>
              <w:tc>
                <w:tcPr>
                  <w:tcW w:w="0" w:type="auto"/>
                </w:tcPr>
                <w:p w:rsidR="00C16F38" w:rsidRPr="00C16F38" w:rsidRDefault="00C16F38" w:rsidP="00C16F38">
                  <w:pPr>
                    <w:rPr>
                      <w:rFonts w:eastAsia="Times New Roman" w:cs="Times New Roman"/>
                      <w:sz w:val="28"/>
                      <w:szCs w:val="28"/>
                      <w:lang w:val="ru-RU"/>
                    </w:rPr>
                  </w:pPr>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3.19.</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Административно-хозяйственная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3.19.1. Работа по привлечению дополнительных денежных средств на развитие МБДОУ.</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3.19.2. Составление графика отпусков. Просмотр трудовых книжек и личных дел</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председатель профкома</w:t>
                  </w:r>
                </w:p>
              </w:tc>
            </w:tr>
            <w:tr w:rsidR="00C16F38" w:rsidRPr="00C16F38" w:rsidTr="00C16F38">
              <w:trPr>
                <w:trHeight w:val="635"/>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3.19.3. Работа по оформлению МБДОУ к новогодним праздникам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68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3.19.4. Составление графика дежурств администрации МБДОУ на зимних каникулах</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rPr>
                <w:trHeight w:val="409"/>
              </w:trPr>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sz w:val="28"/>
                      <w:szCs w:val="28"/>
                    </w:rPr>
                    <w:t>3.20.</w:t>
                  </w:r>
                  <w:r w:rsidRPr="00040C7C">
                    <w:rPr>
                      <w:rFonts w:eastAsia="Times New Roman" w:cs="Times New Roman"/>
                      <w:b/>
                      <w:sz w:val="28"/>
                      <w:szCs w:val="28"/>
                    </w:rPr>
                    <w:t xml:space="preserve"> </w:t>
                  </w:r>
                  <w:proofErr w:type="spellStart"/>
                  <w:r w:rsidRPr="00040C7C">
                    <w:rPr>
                      <w:rFonts w:eastAsia="Times New Roman" w:cs="Times New Roman"/>
                      <w:b/>
                      <w:sz w:val="28"/>
                      <w:szCs w:val="28"/>
                    </w:rPr>
                    <w:t>Контрольно-аналитическая</w:t>
                  </w:r>
                  <w:proofErr w:type="spellEnd"/>
                  <w:r w:rsidRPr="00040C7C">
                    <w:rPr>
                      <w:rFonts w:eastAsia="Times New Roman" w:cs="Times New Roman"/>
                      <w:b/>
                      <w:sz w:val="28"/>
                      <w:szCs w:val="28"/>
                    </w:rPr>
                    <w:t xml:space="preserve"> </w:t>
                  </w:r>
                  <w:proofErr w:type="spellStart"/>
                  <w:r w:rsidRPr="00040C7C">
                    <w:rPr>
                      <w:rFonts w:eastAsia="Times New Roman" w:cs="Times New Roman"/>
                      <w:b/>
                      <w:sz w:val="28"/>
                      <w:szCs w:val="28"/>
                    </w:rPr>
                    <w:t>деятельность</w:t>
                  </w:r>
                  <w:proofErr w:type="spellEnd"/>
                </w:p>
              </w:tc>
            </w:tr>
            <w:tr w:rsidR="00C16F38" w:rsidRPr="00C16F38" w:rsidTr="00C16F38">
              <w:trPr>
                <w:trHeight w:val="68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3.20.1. Рейд комиссии по </w:t>
                  </w:r>
                  <w:proofErr w:type="gramStart"/>
                  <w:r w:rsidRPr="00C16F38">
                    <w:rPr>
                      <w:rFonts w:eastAsia="Times New Roman" w:cs="Times New Roman"/>
                      <w:sz w:val="28"/>
                      <w:szCs w:val="28"/>
                      <w:lang w:val="ru-RU"/>
                    </w:rPr>
                    <w:t>ОТ</w:t>
                  </w:r>
                  <w:proofErr w:type="gramEnd"/>
                  <w:r w:rsidRPr="00C16F38">
                    <w:rPr>
                      <w:rFonts w:eastAsia="Times New Roman" w:cs="Times New Roman"/>
                      <w:sz w:val="28"/>
                      <w:szCs w:val="28"/>
                      <w:lang w:val="ru-RU"/>
                    </w:rPr>
                    <w:t xml:space="preserve"> по группам, на пищеблок, в прачечную</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Члены комиссии</w:t>
                  </w:r>
                </w:p>
                <w:p w:rsidR="00C16F38" w:rsidRPr="00C16F38" w:rsidRDefault="00C16F38" w:rsidP="00C16F38">
                  <w:pPr>
                    <w:jc w:val="center"/>
                    <w:rPr>
                      <w:rFonts w:eastAsia="Times New Roman" w:cs="Times New Roman"/>
                      <w:sz w:val="28"/>
                      <w:szCs w:val="28"/>
                      <w:lang w:val="ru-RU"/>
                    </w:rPr>
                  </w:pPr>
                  <w:proofErr w:type="gramStart"/>
                  <w:r w:rsidRPr="00C16F38">
                    <w:rPr>
                      <w:rFonts w:eastAsia="Times New Roman" w:cs="Times New Roman"/>
                      <w:sz w:val="28"/>
                      <w:szCs w:val="28"/>
                      <w:lang w:val="ru-RU"/>
                    </w:rPr>
                    <w:t>по ОТ и ТБ</w:t>
                  </w:r>
                  <w:proofErr w:type="gramEnd"/>
                </w:p>
              </w:tc>
            </w:tr>
            <w:tr w:rsidR="00C16F38" w:rsidRPr="00C16F38" w:rsidTr="00C16F38">
              <w:trPr>
                <w:trHeight w:val="409"/>
              </w:trPr>
              <w:tc>
                <w:tcPr>
                  <w:tcW w:w="0" w:type="auto"/>
                  <w:hideMark/>
                </w:tcPr>
                <w:p w:rsidR="00C16F38" w:rsidRDefault="00C16F38" w:rsidP="00C16F38">
                  <w:pPr>
                    <w:rPr>
                      <w:rFonts w:eastAsia="Times New Roman" w:cs="Times New Roman"/>
                      <w:sz w:val="28"/>
                      <w:szCs w:val="28"/>
                    </w:rPr>
                  </w:pPr>
                  <w:r>
                    <w:rPr>
                      <w:rFonts w:eastAsia="Times New Roman" w:cs="Times New Roman"/>
                      <w:sz w:val="28"/>
                      <w:szCs w:val="28"/>
                    </w:rPr>
                    <w:t xml:space="preserve">3.20.2. </w:t>
                  </w:r>
                  <w:proofErr w:type="spellStart"/>
                  <w:r>
                    <w:rPr>
                      <w:rFonts w:eastAsia="Times New Roman" w:cs="Times New Roman"/>
                      <w:sz w:val="28"/>
                      <w:szCs w:val="28"/>
                    </w:rPr>
                    <w:t>Анализ</w:t>
                  </w:r>
                  <w:proofErr w:type="spellEnd"/>
                  <w:r>
                    <w:rPr>
                      <w:rFonts w:eastAsia="Times New Roman" w:cs="Times New Roman"/>
                      <w:sz w:val="28"/>
                      <w:szCs w:val="28"/>
                    </w:rPr>
                    <w:t xml:space="preserve"> </w:t>
                  </w:r>
                  <w:proofErr w:type="spellStart"/>
                  <w:r>
                    <w:rPr>
                      <w:rFonts w:eastAsia="Times New Roman" w:cs="Times New Roman"/>
                      <w:sz w:val="28"/>
                      <w:szCs w:val="28"/>
                    </w:rPr>
                    <w:t>проведения</w:t>
                  </w:r>
                  <w:proofErr w:type="spellEnd"/>
                  <w:r>
                    <w:rPr>
                      <w:rFonts w:eastAsia="Times New Roman" w:cs="Times New Roman"/>
                      <w:sz w:val="28"/>
                      <w:szCs w:val="28"/>
                    </w:rPr>
                    <w:t xml:space="preserve"> </w:t>
                  </w:r>
                  <w:proofErr w:type="spellStart"/>
                  <w:r>
                    <w:rPr>
                      <w:rFonts w:eastAsia="Times New Roman" w:cs="Times New Roman"/>
                      <w:sz w:val="28"/>
                      <w:szCs w:val="28"/>
                    </w:rPr>
                    <w:t>новогодних</w:t>
                  </w:r>
                  <w:proofErr w:type="spellEnd"/>
                  <w:r>
                    <w:rPr>
                      <w:rFonts w:eastAsia="Times New Roman" w:cs="Times New Roman"/>
                      <w:sz w:val="28"/>
                      <w:szCs w:val="28"/>
                    </w:rPr>
                    <w:t xml:space="preserve"> </w:t>
                  </w:r>
                  <w:proofErr w:type="spellStart"/>
                  <w:r>
                    <w:rPr>
                      <w:rFonts w:eastAsia="Times New Roman" w:cs="Times New Roman"/>
                      <w:sz w:val="28"/>
                      <w:szCs w:val="28"/>
                    </w:rPr>
                    <w:t>утренников</w:t>
                  </w:r>
                  <w:proofErr w:type="spellEnd"/>
                  <w:r>
                    <w:rPr>
                      <w:rFonts w:eastAsia="Times New Roman" w:cs="Times New Roman"/>
                      <w:sz w:val="28"/>
                      <w:szCs w:val="28"/>
                    </w:rPr>
                    <w:t xml:space="preserve">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rPr>
                <w:trHeight w:val="683"/>
              </w:trPr>
              <w:tc>
                <w:tcPr>
                  <w:tcW w:w="0" w:type="auto"/>
                  <w:hideMark/>
                </w:tcPr>
                <w:p w:rsidR="00C16F38" w:rsidRDefault="00C16F38" w:rsidP="00C16F38">
                  <w:pPr>
                    <w:rPr>
                      <w:rFonts w:eastAsia="Times New Roman" w:cs="Times New Roman"/>
                      <w:sz w:val="28"/>
                      <w:szCs w:val="28"/>
                    </w:rPr>
                  </w:pPr>
                  <w:r>
                    <w:rPr>
                      <w:rFonts w:eastAsia="Times New Roman" w:cs="Times New Roman"/>
                      <w:sz w:val="28"/>
                      <w:szCs w:val="28"/>
                    </w:rPr>
                    <w:t xml:space="preserve">3.20.3. </w:t>
                  </w:r>
                  <w:proofErr w:type="spellStart"/>
                  <w:r>
                    <w:rPr>
                      <w:rFonts w:eastAsia="Times New Roman" w:cs="Times New Roman"/>
                      <w:sz w:val="28"/>
                      <w:szCs w:val="28"/>
                    </w:rPr>
                    <w:t>Контроль</w:t>
                  </w:r>
                  <w:proofErr w:type="spellEnd"/>
                  <w:r>
                    <w:rPr>
                      <w:rFonts w:eastAsia="Times New Roman" w:cs="Times New Roman"/>
                      <w:sz w:val="28"/>
                      <w:szCs w:val="28"/>
                    </w:rPr>
                    <w:t xml:space="preserve"> </w:t>
                  </w:r>
                  <w:proofErr w:type="spellStart"/>
                  <w:r>
                    <w:rPr>
                      <w:rFonts w:eastAsia="Times New Roman" w:cs="Times New Roman"/>
                      <w:sz w:val="28"/>
                      <w:szCs w:val="28"/>
                    </w:rPr>
                    <w:t>режима</w:t>
                  </w:r>
                  <w:proofErr w:type="spellEnd"/>
                  <w:r>
                    <w:rPr>
                      <w:rFonts w:eastAsia="Times New Roman" w:cs="Times New Roman"/>
                      <w:sz w:val="28"/>
                      <w:szCs w:val="28"/>
                    </w:rPr>
                    <w:t xml:space="preserve"> </w:t>
                  </w:r>
                  <w:proofErr w:type="spellStart"/>
                  <w:r>
                    <w:rPr>
                      <w:rFonts w:eastAsia="Times New Roman" w:cs="Times New Roman"/>
                      <w:sz w:val="28"/>
                      <w:szCs w:val="28"/>
                    </w:rPr>
                    <w:t>проветривания</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r>
                    <w:rPr>
                      <w:rFonts w:eastAsia="Times New Roman" w:cs="Times New Roman"/>
                      <w:sz w:val="28"/>
                      <w:szCs w:val="28"/>
                    </w:rPr>
                    <w:t xml:space="preserve">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 медсестра</w:t>
                  </w:r>
                </w:p>
              </w:tc>
            </w:tr>
            <w:tr w:rsidR="00C16F38" w:rsidRPr="00C16F38" w:rsidTr="00C16F38">
              <w:trPr>
                <w:trHeight w:val="683"/>
              </w:trPr>
              <w:tc>
                <w:tcPr>
                  <w:tcW w:w="0" w:type="auto"/>
                  <w:hideMark/>
                </w:tcPr>
                <w:p w:rsidR="00C16F38" w:rsidRDefault="00C16F38" w:rsidP="00C16F38">
                  <w:pPr>
                    <w:rPr>
                      <w:rFonts w:eastAsia="Times New Roman" w:cs="Times New Roman"/>
                      <w:sz w:val="28"/>
                      <w:szCs w:val="28"/>
                    </w:rPr>
                  </w:pPr>
                  <w:r>
                    <w:rPr>
                      <w:rFonts w:eastAsia="Times New Roman" w:cs="Times New Roman"/>
                      <w:sz w:val="28"/>
                      <w:szCs w:val="28"/>
                    </w:rPr>
                    <w:lastRenderedPageBreak/>
                    <w:t xml:space="preserve">3.20.4. </w:t>
                  </w:r>
                  <w:proofErr w:type="spellStart"/>
                  <w:r>
                    <w:rPr>
                      <w:rFonts w:eastAsia="Times New Roman" w:cs="Times New Roman"/>
                      <w:sz w:val="28"/>
                      <w:szCs w:val="28"/>
                    </w:rPr>
                    <w:t>Анализ</w:t>
                  </w:r>
                  <w:proofErr w:type="spellEnd"/>
                  <w:r>
                    <w:rPr>
                      <w:rFonts w:eastAsia="Times New Roman" w:cs="Times New Roman"/>
                      <w:sz w:val="28"/>
                      <w:szCs w:val="28"/>
                    </w:rPr>
                    <w:t xml:space="preserve"> </w:t>
                  </w:r>
                  <w:proofErr w:type="spellStart"/>
                  <w:r>
                    <w:rPr>
                      <w:rFonts w:eastAsia="Times New Roman" w:cs="Times New Roman"/>
                      <w:sz w:val="28"/>
                      <w:szCs w:val="28"/>
                    </w:rPr>
                    <w:t>заболеваемости</w:t>
                  </w:r>
                  <w:proofErr w:type="spellEnd"/>
                  <w:r>
                    <w:rPr>
                      <w:rFonts w:eastAsia="Times New Roman" w:cs="Times New Roman"/>
                      <w:sz w:val="28"/>
                      <w:szCs w:val="28"/>
                    </w:rPr>
                    <w:t xml:space="preserve">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 медсестра</w:t>
                  </w:r>
                </w:p>
              </w:tc>
            </w:tr>
            <w:tr w:rsidR="00C16F38" w:rsidRPr="00C16F38" w:rsidTr="00C16F38">
              <w:trPr>
                <w:trHeight w:val="68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3.20.5. Тематический контроль «Взаимодействие МБДОУ и семьи в вопросах художественно-эстетического воспитания дошкольников»</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bl>
          <w:p w:rsidR="00C16F38" w:rsidRPr="00F31BA8" w:rsidRDefault="00C16F38" w:rsidP="00C16F38">
            <w:pPr>
              <w:spacing w:before="100" w:beforeAutospacing="1" w:after="100" w:afterAutospacing="1"/>
              <w:rPr>
                <w:rFonts w:eastAsia="Times New Roman" w:cs="Times New Roman"/>
                <w:sz w:val="28"/>
                <w:szCs w:val="28"/>
              </w:rPr>
            </w:pPr>
            <w:proofErr w:type="spellStart"/>
            <w:r w:rsidRPr="00F31BA8">
              <w:rPr>
                <w:rFonts w:eastAsia="Times New Roman" w:cs="Times New Roman"/>
                <w:b/>
                <w:bCs/>
                <w:sz w:val="28"/>
                <w:szCs w:val="28"/>
              </w:rPr>
              <w:t>Январь</w:t>
            </w:r>
            <w:proofErr w:type="spellEnd"/>
            <w:r w:rsidRPr="00F31BA8">
              <w:rPr>
                <w:rFonts w:eastAsia="Times New Roman" w:cs="Times New Roman"/>
                <w:b/>
                <w:bCs/>
                <w:sz w:val="28"/>
                <w:szCs w:val="28"/>
              </w:rPr>
              <w:t>  20</w:t>
            </w:r>
            <w:r>
              <w:rPr>
                <w:rFonts w:eastAsia="Times New Roman" w:cs="Times New Roman"/>
                <w:b/>
                <w:bCs/>
                <w:sz w:val="28"/>
                <w:szCs w:val="28"/>
              </w:rPr>
              <w:t>15</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года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242"/>
              <w:gridCol w:w="2669"/>
            </w:tblGrid>
            <w:tr w:rsidR="00C16F38" w:rsidRPr="00F31BA8" w:rsidTr="00C16F38">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Вид</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деятельности</w:t>
                  </w:r>
                  <w:proofErr w:type="spellEnd"/>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Ответственный</w:t>
                  </w:r>
                  <w:proofErr w:type="spellEnd"/>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3.2</w:t>
                  </w:r>
                  <w:r w:rsidRPr="00F31BA8">
                    <w:rPr>
                      <w:rFonts w:eastAsia="Times New Roman" w:cs="Times New Roman"/>
                      <w:b/>
                      <w:bCs/>
                      <w:sz w:val="28"/>
                      <w:szCs w:val="28"/>
                    </w:rPr>
                    <w:t xml:space="preserve">1. </w:t>
                  </w:r>
                  <w:proofErr w:type="spellStart"/>
                  <w:r w:rsidRPr="00F31BA8">
                    <w:rPr>
                      <w:rFonts w:eastAsia="Times New Roman" w:cs="Times New Roman"/>
                      <w:b/>
                      <w:bCs/>
                      <w:sz w:val="28"/>
                      <w:szCs w:val="28"/>
                    </w:rPr>
                    <w:t>Работа</w:t>
                  </w:r>
                  <w:proofErr w:type="spellEnd"/>
                  <w:r w:rsidRPr="00F31BA8">
                    <w:rPr>
                      <w:rFonts w:eastAsia="Times New Roman" w:cs="Times New Roman"/>
                      <w:b/>
                      <w:bCs/>
                      <w:sz w:val="28"/>
                      <w:szCs w:val="28"/>
                    </w:rPr>
                    <w:t xml:space="preserve"> с </w:t>
                  </w:r>
                  <w:proofErr w:type="spellStart"/>
                  <w:r w:rsidRPr="00F31BA8">
                    <w:rPr>
                      <w:rFonts w:eastAsia="Times New Roman" w:cs="Times New Roman"/>
                      <w:b/>
                      <w:bCs/>
                      <w:sz w:val="28"/>
                      <w:szCs w:val="28"/>
                    </w:rPr>
                    <w:t>кадрами</w:t>
                  </w:r>
                  <w:proofErr w:type="spell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3.21.1. Инструктаж «Об охране жизни и здоровья детей в зимний период»</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3.21.2. Производственное собрание по итогам проверки </w:t>
                  </w:r>
                  <w:proofErr w:type="gramStart"/>
                  <w:r w:rsidRPr="00C16F38">
                    <w:rPr>
                      <w:rFonts w:eastAsia="Times New Roman" w:cs="Times New Roman"/>
                      <w:sz w:val="28"/>
                      <w:szCs w:val="28"/>
                      <w:lang w:val="ru-RU"/>
                    </w:rPr>
                    <w:t>ОТ</w:t>
                  </w:r>
                  <w:proofErr w:type="gramEnd"/>
                  <w:r w:rsidRPr="00C16F38">
                    <w:rPr>
                      <w:rFonts w:eastAsia="Times New Roman" w:cs="Times New Roman"/>
                      <w:sz w:val="28"/>
                      <w:szCs w:val="28"/>
                      <w:lang w:val="ru-RU"/>
                    </w:rPr>
                    <w:t xml:space="preserve"> в декабре</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3.21.3. Обсуждение новинок методической литературы. Выставка</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3.21.4.Подготовка документов к аттестации педагогических сотрудников</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3.22.</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Организационно-педагогическая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0A298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3.22.1. Педагогический совет № 3 «Реализация задач ФГОС </w:t>
                  </w:r>
                  <w:proofErr w:type="gramStart"/>
                  <w:r w:rsidRPr="00C16F38">
                    <w:rPr>
                      <w:rFonts w:eastAsia="Times New Roman" w:cs="Times New Roman"/>
                      <w:sz w:val="28"/>
                      <w:szCs w:val="28"/>
                      <w:lang w:val="ru-RU"/>
                    </w:rPr>
                    <w:t>ДО</w:t>
                  </w:r>
                  <w:proofErr w:type="gramEnd"/>
                  <w:r w:rsidRPr="00C16F38">
                    <w:rPr>
                      <w:rFonts w:eastAsia="Times New Roman" w:cs="Times New Roman"/>
                      <w:sz w:val="28"/>
                      <w:szCs w:val="28"/>
                      <w:lang w:val="ru-RU"/>
                    </w:rPr>
                    <w:t xml:space="preserve"> </w:t>
                  </w:r>
                  <w:proofErr w:type="gramStart"/>
                  <w:r w:rsidRPr="00C16F38">
                    <w:rPr>
                      <w:rFonts w:eastAsia="Times New Roman" w:cs="Times New Roman"/>
                      <w:sz w:val="28"/>
                      <w:szCs w:val="28"/>
                      <w:lang w:val="ru-RU"/>
                    </w:rPr>
                    <w:t>по</w:t>
                  </w:r>
                  <w:proofErr w:type="gramEnd"/>
                  <w:r w:rsidRPr="00C16F38">
                    <w:rPr>
                      <w:rFonts w:eastAsia="Times New Roman" w:cs="Times New Roman"/>
                      <w:sz w:val="28"/>
                      <w:szCs w:val="28"/>
                      <w:lang w:val="ru-RU"/>
                    </w:rPr>
                    <w:t xml:space="preserve"> художественно-эстетическому направлению развития и образования личности дошкольника»</w:t>
                  </w:r>
                </w:p>
              </w:tc>
              <w:tc>
                <w:tcPr>
                  <w:tcW w:w="0" w:type="auto"/>
                  <w:hideMark/>
                </w:tcPr>
                <w:p w:rsidR="00C16F38" w:rsidRPr="00C16F38" w:rsidRDefault="00C16F38" w:rsidP="00C16F38">
                  <w:pPr>
                    <w:rPr>
                      <w:rFonts w:eastAsia="Times New Roman" w:cs="Times New Roman"/>
                      <w:sz w:val="28"/>
                      <w:szCs w:val="28"/>
                      <w:lang w:val="ru-RU"/>
                    </w:rPr>
                  </w:pPr>
                </w:p>
              </w:tc>
            </w:tr>
            <w:tr w:rsidR="00C16F38" w:rsidRPr="00F31BA8" w:rsidTr="00C16F38">
              <w:trPr>
                <w:trHeight w:val="193"/>
              </w:trPr>
              <w:tc>
                <w:tcPr>
                  <w:tcW w:w="0" w:type="auto"/>
                  <w:hideMark/>
                </w:tcPr>
                <w:p w:rsidR="00C16F38" w:rsidRPr="00F31BA8" w:rsidRDefault="00C16F38" w:rsidP="00C16F38">
                  <w:pPr>
                    <w:rPr>
                      <w:rFonts w:eastAsia="Times New Roman" w:cs="Times New Roman"/>
                      <w:sz w:val="28"/>
                      <w:szCs w:val="28"/>
                    </w:rPr>
                  </w:pPr>
                  <w:proofErr w:type="spellStart"/>
                  <w:r>
                    <w:rPr>
                      <w:rFonts w:eastAsia="Times New Roman" w:cs="Times New Roman"/>
                      <w:sz w:val="28"/>
                      <w:szCs w:val="28"/>
                    </w:rPr>
                    <w:t>Повестка</w:t>
                  </w:r>
                  <w:proofErr w:type="spellEnd"/>
                  <w:r>
                    <w:rPr>
                      <w:rFonts w:eastAsia="Times New Roman" w:cs="Times New Roman"/>
                      <w:sz w:val="28"/>
                      <w:szCs w:val="28"/>
                    </w:rPr>
                    <w:t xml:space="preserve"> </w:t>
                  </w:r>
                  <w:proofErr w:type="spellStart"/>
                  <w:r>
                    <w:rPr>
                      <w:rFonts w:eastAsia="Times New Roman" w:cs="Times New Roman"/>
                      <w:sz w:val="28"/>
                      <w:szCs w:val="28"/>
                    </w:rPr>
                    <w:t>дня</w:t>
                  </w:r>
                  <w:proofErr w:type="spellEnd"/>
                  <w:r>
                    <w:rPr>
                      <w:rFonts w:eastAsia="Times New Roman" w:cs="Times New Roman"/>
                      <w:sz w:val="28"/>
                      <w:szCs w:val="28"/>
                    </w:rPr>
                    <w:t xml:space="preserve"> </w:t>
                  </w:r>
                </w:p>
              </w:tc>
              <w:tc>
                <w:tcPr>
                  <w:tcW w:w="0" w:type="auto"/>
                  <w:hideMark/>
                </w:tcPr>
                <w:p w:rsidR="00C16F38" w:rsidRPr="00F31BA8" w:rsidRDefault="00C16F38" w:rsidP="00C16F38">
                  <w:pPr>
                    <w:rPr>
                      <w:rFonts w:eastAsia="Times New Roman" w:cs="Times New Roman"/>
                      <w:sz w:val="28"/>
                      <w:szCs w:val="28"/>
                    </w:rPr>
                  </w:pPr>
                </w:p>
              </w:tc>
            </w:tr>
            <w:tr w:rsidR="00C16F38" w:rsidRPr="00C16F38" w:rsidTr="00C16F38">
              <w:trPr>
                <w:trHeight w:val="19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3.22.1.1. Анализ системы работы </w:t>
                  </w:r>
                  <w:proofErr w:type="spellStart"/>
                  <w:r w:rsidRPr="00C16F38">
                    <w:rPr>
                      <w:rFonts w:eastAsia="Times New Roman" w:cs="Times New Roman"/>
                      <w:sz w:val="28"/>
                      <w:szCs w:val="28"/>
                      <w:lang w:val="ru-RU"/>
                    </w:rPr>
                    <w:t>педколлектива</w:t>
                  </w:r>
                  <w:proofErr w:type="spellEnd"/>
                  <w:r w:rsidRPr="00C16F38">
                    <w:rPr>
                      <w:rFonts w:eastAsia="Times New Roman" w:cs="Times New Roman"/>
                      <w:sz w:val="28"/>
                      <w:szCs w:val="28"/>
                      <w:lang w:val="ru-RU"/>
                    </w:rPr>
                    <w:t xml:space="preserve"> МБДОУ № 99 по проблеме взаимодействия с семьей  в вопросе  художественно-эстетического воспитания дошкольников (по итогам тематической проверки)</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19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3.22.1. 2. Анализ всех видов планирования педагогического персонала по организации художественно-эстетического воспитания дошкольников</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F31BA8" w:rsidTr="00C16F38">
              <w:trPr>
                <w:trHeight w:val="19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3.22.1.3. Решение задач художественно-эстетического воспитания посредством музыкальной деятельности</w:t>
                  </w:r>
                </w:p>
              </w:tc>
              <w:tc>
                <w:tcPr>
                  <w:tcW w:w="0" w:type="auto"/>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Вашкевич</w:t>
                  </w:r>
                  <w:proofErr w:type="spellEnd"/>
                  <w:r w:rsidRPr="00C16F38">
                    <w:rPr>
                      <w:rFonts w:eastAsia="Times New Roman" w:cs="Times New Roman"/>
                      <w:sz w:val="28"/>
                      <w:szCs w:val="28"/>
                      <w:lang w:val="ru-RU"/>
                    </w:rPr>
                    <w:t xml:space="preserve"> О.Е.,</w:t>
                  </w:r>
                </w:p>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Толстенок</w:t>
                  </w:r>
                  <w:proofErr w:type="spellEnd"/>
                  <w:r w:rsidRPr="00C16F38">
                    <w:rPr>
                      <w:rFonts w:eastAsia="Times New Roman" w:cs="Times New Roman"/>
                      <w:sz w:val="28"/>
                      <w:szCs w:val="28"/>
                      <w:lang w:val="ru-RU"/>
                    </w:rPr>
                    <w:t xml:space="preserve"> М.С.,</w:t>
                  </w:r>
                </w:p>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музыкальные</w:t>
                  </w:r>
                  <w:proofErr w:type="spellEnd"/>
                  <w:r>
                    <w:rPr>
                      <w:rFonts w:eastAsia="Times New Roman" w:cs="Times New Roman"/>
                      <w:sz w:val="28"/>
                      <w:szCs w:val="28"/>
                    </w:rPr>
                    <w:t xml:space="preserve"> </w:t>
                  </w:r>
                  <w:proofErr w:type="spellStart"/>
                  <w:r>
                    <w:rPr>
                      <w:rFonts w:eastAsia="Times New Roman" w:cs="Times New Roman"/>
                      <w:sz w:val="28"/>
                      <w:szCs w:val="28"/>
                    </w:rPr>
                    <w:t>руководители</w:t>
                  </w:r>
                  <w:proofErr w:type="spellEnd"/>
                </w:p>
              </w:tc>
            </w:tr>
            <w:tr w:rsidR="00C16F38" w:rsidRPr="00C16F38" w:rsidTr="00C16F38">
              <w:trPr>
                <w:trHeight w:val="19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3.22.1.4.Воспитание эстетического восприятия мира в НОД </w:t>
                  </w:r>
                  <w:proofErr w:type="gramStart"/>
                  <w:r w:rsidRPr="00C16F38">
                    <w:rPr>
                      <w:rFonts w:eastAsia="Times New Roman" w:cs="Times New Roman"/>
                      <w:sz w:val="28"/>
                      <w:szCs w:val="28"/>
                      <w:lang w:val="ru-RU"/>
                    </w:rPr>
                    <w:t>по</w:t>
                  </w:r>
                  <w:proofErr w:type="gramEnd"/>
                  <w:r w:rsidRPr="00C16F38">
                    <w:rPr>
                      <w:rFonts w:eastAsia="Times New Roman" w:cs="Times New Roman"/>
                      <w:sz w:val="28"/>
                      <w:szCs w:val="28"/>
                      <w:lang w:val="ru-RU"/>
                    </w:rPr>
                    <w:t xml:space="preserve"> ИЗО</w:t>
                  </w:r>
                </w:p>
              </w:tc>
              <w:tc>
                <w:tcPr>
                  <w:tcW w:w="0" w:type="auto"/>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Борзенкова</w:t>
                  </w:r>
                  <w:proofErr w:type="spellEnd"/>
                  <w:r w:rsidRPr="00C16F38">
                    <w:rPr>
                      <w:rFonts w:eastAsia="Times New Roman" w:cs="Times New Roman"/>
                      <w:sz w:val="28"/>
                      <w:szCs w:val="28"/>
                      <w:lang w:val="ru-RU"/>
                    </w:rPr>
                    <w:t xml:space="preserve"> Н.Д.,</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ПДО по ИЗО</w:t>
                  </w:r>
                </w:p>
              </w:tc>
            </w:tr>
            <w:tr w:rsidR="00C16F38" w:rsidRPr="00C16F38" w:rsidTr="00C16F38">
              <w:trPr>
                <w:trHeight w:val="193"/>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3.22.1.5. Хореография как средство воспитания художественного вкуса и эстетических чувств</w:t>
                  </w:r>
                </w:p>
                <w:p w:rsidR="00C16F38" w:rsidRPr="00C16F38" w:rsidRDefault="00C16F38" w:rsidP="00C16F38">
                  <w:pPr>
                    <w:rPr>
                      <w:rFonts w:eastAsia="Times New Roman" w:cs="Times New Roman"/>
                      <w:sz w:val="28"/>
                      <w:szCs w:val="28"/>
                      <w:lang w:val="ru-RU"/>
                    </w:rPr>
                  </w:pPr>
                </w:p>
              </w:tc>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  </w:t>
                  </w:r>
                </w:p>
              </w:tc>
            </w:tr>
            <w:tr w:rsidR="00C16F38" w:rsidRPr="00F31BA8" w:rsidTr="00C16F38">
              <w:trPr>
                <w:trHeight w:val="193"/>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3.22.1.6. Взаимодействие с родителями по художественно-эстетическому воспитанию дошкольников 3-7 лет (из опыта работы)</w:t>
                  </w:r>
                </w:p>
              </w:tc>
              <w:tc>
                <w:tcPr>
                  <w:tcW w:w="0" w:type="auto"/>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C16F38" w:rsidTr="00C16F38">
              <w:trPr>
                <w:trHeight w:val="193"/>
              </w:trPr>
              <w:tc>
                <w:tcPr>
                  <w:tcW w:w="0" w:type="auto"/>
                </w:tcPr>
                <w:p w:rsidR="00C16F38" w:rsidRPr="00C16F38" w:rsidRDefault="00C16F38" w:rsidP="00C16F38">
                  <w:pPr>
                    <w:pStyle w:val="aa"/>
                    <w:rPr>
                      <w:rFonts w:eastAsia="Times New Roman"/>
                      <w:sz w:val="28"/>
                      <w:szCs w:val="28"/>
                      <w:lang w:val="ru-RU"/>
                    </w:rPr>
                  </w:pPr>
                  <w:r w:rsidRPr="00C16F38">
                    <w:rPr>
                      <w:rFonts w:eastAsia="Times New Roman"/>
                      <w:sz w:val="28"/>
                      <w:szCs w:val="28"/>
                      <w:lang w:val="ru-RU"/>
                    </w:rPr>
                    <w:t xml:space="preserve">3.22.1.7. Обобщение опыта </w:t>
                  </w:r>
                  <w:proofErr w:type="spellStart"/>
                  <w:r w:rsidRPr="00C16F38">
                    <w:rPr>
                      <w:rFonts w:eastAsia="Times New Roman"/>
                      <w:sz w:val="28"/>
                      <w:szCs w:val="28"/>
                      <w:lang w:val="ru-RU"/>
                    </w:rPr>
                    <w:t>Борзенковой</w:t>
                  </w:r>
                  <w:proofErr w:type="spellEnd"/>
                  <w:r w:rsidRPr="00C16F38">
                    <w:rPr>
                      <w:rFonts w:eastAsia="Times New Roman"/>
                      <w:sz w:val="28"/>
                      <w:szCs w:val="28"/>
                      <w:lang w:val="ru-RU"/>
                    </w:rPr>
                    <w:t xml:space="preserve"> Н.Д. по теме </w:t>
                  </w:r>
                  <w:r w:rsidRPr="00C16F38">
                    <w:rPr>
                      <w:rFonts w:eastAsia="Times New Roman"/>
                      <w:sz w:val="28"/>
                      <w:szCs w:val="28"/>
                      <w:lang w:val="ru-RU"/>
                    </w:rPr>
                    <w:lastRenderedPageBreak/>
                    <w:t>«</w:t>
                  </w:r>
                  <w:r w:rsidRPr="00C16F38">
                    <w:rPr>
                      <w:sz w:val="28"/>
                      <w:szCs w:val="28"/>
                      <w:lang w:val="ru-RU"/>
                    </w:rPr>
                    <w:t>Использование нетрадиционных материалов, методов и приемов по изобразительной деятельности в работе с дошкольниками 5-7 лет »</w:t>
                  </w:r>
                </w:p>
              </w:tc>
              <w:tc>
                <w:tcPr>
                  <w:tcW w:w="0" w:type="auto"/>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lastRenderedPageBreak/>
                    <w:t>Борзенкова</w:t>
                  </w:r>
                  <w:proofErr w:type="spellEnd"/>
                  <w:r w:rsidRPr="00C16F38">
                    <w:rPr>
                      <w:rFonts w:eastAsia="Times New Roman" w:cs="Times New Roman"/>
                      <w:sz w:val="28"/>
                      <w:szCs w:val="28"/>
                      <w:lang w:val="ru-RU"/>
                    </w:rPr>
                    <w:t xml:space="preserve"> Н.Д.,</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lastRenderedPageBreak/>
                    <w:t>ПДО по ИЗО</w:t>
                  </w:r>
                </w:p>
              </w:tc>
            </w:tr>
            <w:tr w:rsidR="00C16F38" w:rsidRPr="00F31BA8" w:rsidTr="00C16F38">
              <w:trPr>
                <w:trHeight w:val="193"/>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lastRenderedPageBreak/>
                    <w:t>3.22.2.Проведение праздников Рождества и Крещения</w:t>
                  </w:r>
                </w:p>
              </w:tc>
              <w:tc>
                <w:tcPr>
                  <w:tcW w:w="0" w:type="auto"/>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Истомина</w:t>
                  </w:r>
                  <w:proofErr w:type="spellEnd"/>
                  <w:r>
                    <w:rPr>
                      <w:rFonts w:eastAsia="Times New Roman" w:cs="Times New Roman"/>
                      <w:sz w:val="28"/>
                      <w:szCs w:val="28"/>
                    </w:rPr>
                    <w:t xml:space="preserve"> Е.Д.,</w:t>
                  </w:r>
                </w:p>
                <w:p w:rsidR="00C16F38" w:rsidRDefault="00C16F38" w:rsidP="00C16F38">
                  <w:pPr>
                    <w:jc w:val="center"/>
                    <w:rPr>
                      <w:rFonts w:eastAsia="Times New Roman" w:cs="Times New Roman"/>
                      <w:sz w:val="28"/>
                      <w:szCs w:val="28"/>
                    </w:rPr>
                  </w:pPr>
                  <w:r>
                    <w:rPr>
                      <w:rFonts w:eastAsia="Times New Roman" w:cs="Times New Roman"/>
                      <w:sz w:val="28"/>
                      <w:szCs w:val="28"/>
                    </w:rPr>
                    <w:t>ПДО</w:t>
                  </w:r>
                </w:p>
              </w:tc>
            </w:tr>
            <w:tr w:rsidR="00C16F38" w:rsidRPr="00C16F38" w:rsidTr="00C16F38">
              <w:trPr>
                <w:trHeight w:val="193"/>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3.22.3. Систематизация </w:t>
                  </w:r>
                  <w:proofErr w:type="spellStart"/>
                  <w:proofErr w:type="gramStart"/>
                  <w:r w:rsidRPr="00C16F38">
                    <w:rPr>
                      <w:rFonts w:eastAsia="Times New Roman" w:cs="Times New Roman"/>
                      <w:sz w:val="28"/>
                      <w:szCs w:val="28"/>
                      <w:lang w:val="ru-RU"/>
                    </w:rPr>
                    <w:t>видео-и</w:t>
                  </w:r>
                  <w:proofErr w:type="spellEnd"/>
                  <w:proofErr w:type="gramEnd"/>
                  <w:r w:rsidRPr="00C16F38">
                    <w:rPr>
                      <w:rFonts w:eastAsia="Times New Roman" w:cs="Times New Roman"/>
                      <w:sz w:val="28"/>
                      <w:szCs w:val="28"/>
                      <w:lang w:val="ru-RU"/>
                    </w:rPr>
                    <w:t xml:space="preserve"> фотоматериалов для оформления портфолио</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c>
                <w:tcPr>
                  <w:tcW w:w="0" w:type="auto"/>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b/>
                      <w:bCs/>
                      <w:sz w:val="28"/>
                      <w:szCs w:val="28"/>
                      <w:lang w:val="ru-RU"/>
                    </w:rPr>
                    <w:t>3.23. Работа с родителями, взаимодействие с социумом</w:t>
                  </w:r>
                </w:p>
              </w:tc>
            </w:tr>
            <w:tr w:rsidR="00C16F38" w:rsidRPr="00F31BA8" w:rsidTr="00C16F38">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3.2</w:t>
                  </w:r>
                  <w:r w:rsidRPr="00F31BA8">
                    <w:rPr>
                      <w:rFonts w:eastAsia="Times New Roman" w:cs="Times New Roman"/>
                      <w:sz w:val="28"/>
                      <w:szCs w:val="28"/>
                    </w:rPr>
                    <w:t>3.1.</w:t>
                  </w:r>
                  <w:r>
                    <w:rPr>
                      <w:rFonts w:eastAsia="Times New Roman" w:cs="Times New Roman"/>
                      <w:sz w:val="28"/>
                      <w:szCs w:val="28"/>
                    </w:rPr>
                    <w:t xml:space="preserve">Анкетирование </w:t>
                  </w:r>
                  <w:proofErr w:type="spellStart"/>
                  <w:r>
                    <w:rPr>
                      <w:rFonts w:eastAsia="Times New Roman" w:cs="Times New Roman"/>
                      <w:sz w:val="28"/>
                      <w:szCs w:val="28"/>
                    </w:rPr>
                    <w:t>родителей</w:t>
                  </w:r>
                  <w:proofErr w:type="spellEnd"/>
                  <w:r w:rsidRPr="00F31BA8">
                    <w:rPr>
                      <w:rFonts w:eastAsia="Times New Roman" w:cs="Times New Roman"/>
                      <w:sz w:val="28"/>
                      <w:szCs w:val="28"/>
                    </w:rPr>
                    <w:t xml:space="preserve"> </w:t>
                  </w:r>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Социальный</w:t>
                  </w:r>
                  <w:proofErr w:type="spellEnd"/>
                  <w:r>
                    <w:rPr>
                      <w:rFonts w:eastAsia="Times New Roman" w:cs="Times New Roman"/>
                      <w:sz w:val="28"/>
                      <w:szCs w:val="28"/>
                    </w:rPr>
                    <w:t xml:space="preserve"> </w:t>
                  </w:r>
                  <w:proofErr w:type="spellStart"/>
                  <w:r>
                    <w:rPr>
                      <w:rFonts w:eastAsia="Times New Roman" w:cs="Times New Roman"/>
                      <w:sz w:val="28"/>
                      <w:szCs w:val="28"/>
                    </w:rPr>
                    <w:t>педагог</w:t>
                  </w:r>
                  <w:proofErr w:type="spellEnd"/>
                </w:p>
              </w:tc>
            </w:tr>
            <w:tr w:rsidR="00C16F38" w:rsidRPr="00C16F38" w:rsidTr="00C16F38">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3.2</w:t>
                  </w:r>
                  <w:r w:rsidRPr="00F31BA8">
                    <w:rPr>
                      <w:rFonts w:eastAsia="Times New Roman" w:cs="Times New Roman"/>
                      <w:sz w:val="28"/>
                      <w:szCs w:val="28"/>
                    </w:rPr>
                    <w:t>3.</w:t>
                  </w:r>
                  <w:r>
                    <w:rPr>
                      <w:rFonts w:eastAsia="Times New Roman" w:cs="Times New Roman"/>
                      <w:sz w:val="28"/>
                      <w:szCs w:val="28"/>
                    </w:rPr>
                    <w:t>2</w:t>
                  </w:r>
                  <w:r w:rsidRPr="00F31BA8">
                    <w:rPr>
                      <w:rFonts w:eastAsia="Times New Roman" w:cs="Times New Roman"/>
                      <w:sz w:val="28"/>
                      <w:szCs w:val="28"/>
                    </w:rPr>
                    <w:t xml:space="preserve">. </w:t>
                  </w:r>
                  <w:proofErr w:type="spellStart"/>
                  <w:r w:rsidRPr="00F31BA8">
                    <w:rPr>
                      <w:rFonts w:eastAsia="Times New Roman" w:cs="Times New Roman"/>
                      <w:sz w:val="28"/>
                      <w:szCs w:val="28"/>
                    </w:rPr>
                    <w:t>Заседание</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родительского</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комитета</w:t>
                  </w:r>
                  <w:proofErr w:type="spellEnd"/>
                  <w:r w:rsidRPr="00F31BA8">
                    <w:rPr>
                      <w:rFonts w:eastAsia="Times New Roman" w:cs="Times New Roman"/>
                      <w:sz w:val="28"/>
                      <w:szCs w:val="28"/>
                    </w:rPr>
                    <w:t>.</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3.23.3. Групповые родительские собрания по плану</w:t>
                  </w:r>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t>Воспитатели</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групп</w:t>
                  </w:r>
                  <w:proofErr w:type="spellEnd"/>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3.2</w:t>
                  </w:r>
                  <w:r w:rsidRPr="00F31BA8">
                    <w:rPr>
                      <w:rFonts w:eastAsia="Times New Roman" w:cs="Times New Roman"/>
                      <w:b/>
                      <w:bCs/>
                      <w:sz w:val="28"/>
                      <w:szCs w:val="28"/>
                    </w:rPr>
                    <w:t xml:space="preserve">4. </w:t>
                  </w:r>
                  <w:proofErr w:type="spellStart"/>
                  <w:r w:rsidRPr="00F31BA8">
                    <w:rPr>
                      <w:rFonts w:eastAsia="Times New Roman" w:cs="Times New Roman"/>
                      <w:b/>
                      <w:bCs/>
                      <w:sz w:val="28"/>
                      <w:szCs w:val="28"/>
                    </w:rPr>
                    <w:t>Административно-хозяйственная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F31BA8" w:rsidTr="00C16F38">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3.2</w:t>
                  </w:r>
                  <w:r w:rsidRPr="00F31BA8">
                    <w:rPr>
                      <w:rFonts w:eastAsia="Times New Roman" w:cs="Times New Roman"/>
                      <w:sz w:val="28"/>
                      <w:szCs w:val="28"/>
                    </w:rPr>
                    <w:t>4.</w:t>
                  </w:r>
                  <w:r>
                    <w:rPr>
                      <w:rFonts w:eastAsia="Times New Roman" w:cs="Times New Roman"/>
                      <w:sz w:val="28"/>
                      <w:szCs w:val="28"/>
                    </w:rPr>
                    <w:t>1</w:t>
                  </w:r>
                  <w:r w:rsidRPr="00F31BA8">
                    <w:rPr>
                      <w:rFonts w:eastAsia="Times New Roman" w:cs="Times New Roman"/>
                      <w:sz w:val="28"/>
                      <w:szCs w:val="28"/>
                    </w:rPr>
                    <w:t xml:space="preserve">. </w:t>
                  </w:r>
                  <w:proofErr w:type="spellStart"/>
                  <w:r w:rsidRPr="00F31BA8">
                    <w:rPr>
                      <w:rFonts w:eastAsia="Times New Roman" w:cs="Times New Roman"/>
                      <w:sz w:val="28"/>
                      <w:szCs w:val="28"/>
                    </w:rPr>
                    <w:t>Ревизия</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электропроводки</w:t>
                  </w:r>
                  <w:proofErr w:type="spellEnd"/>
                  <w:r w:rsidRPr="00F31BA8">
                    <w:rPr>
                      <w:rFonts w:eastAsia="Times New Roman" w:cs="Times New Roman"/>
                      <w:sz w:val="28"/>
                      <w:szCs w:val="28"/>
                    </w:rPr>
                    <w:t xml:space="preserve"> в </w:t>
                  </w:r>
                  <w:r>
                    <w:rPr>
                      <w:rFonts w:eastAsia="Times New Roman" w:cs="Times New Roman"/>
                      <w:sz w:val="28"/>
                      <w:szCs w:val="28"/>
                    </w:rPr>
                    <w:t>МБДОУ</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Карцева М.А.,</w:t>
                  </w:r>
                </w:p>
                <w:p w:rsidR="00C16F38" w:rsidRPr="00F31BA8" w:rsidRDefault="00C16F38" w:rsidP="00C16F38">
                  <w:pPr>
                    <w:rPr>
                      <w:rFonts w:eastAsia="Times New Roman" w:cs="Times New Roman"/>
                      <w:sz w:val="28"/>
                      <w:szCs w:val="28"/>
                    </w:rPr>
                  </w:pPr>
                  <w:proofErr w:type="spellStart"/>
                  <w:r>
                    <w:rPr>
                      <w:rFonts w:eastAsia="Times New Roman" w:cs="Times New Roman"/>
                      <w:sz w:val="28"/>
                      <w:szCs w:val="28"/>
                    </w:rPr>
                    <w:t>зам.зав.по</w:t>
                  </w:r>
                  <w:proofErr w:type="spellEnd"/>
                  <w:r>
                    <w:rPr>
                      <w:rFonts w:eastAsia="Times New Roman" w:cs="Times New Roman"/>
                      <w:sz w:val="28"/>
                      <w:szCs w:val="28"/>
                    </w:rPr>
                    <w:t xml:space="preserve"> АХР</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3.24.2. Ревизия продуктового склада. </w:t>
                  </w:r>
                  <w:proofErr w:type="gramStart"/>
                  <w:r w:rsidRPr="00C16F38">
                    <w:rPr>
                      <w:rFonts w:eastAsia="Times New Roman" w:cs="Times New Roman"/>
                      <w:sz w:val="28"/>
                      <w:szCs w:val="28"/>
                      <w:lang w:val="ru-RU"/>
                    </w:rPr>
                    <w:t>Контроль за</w:t>
                  </w:r>
                  <w:proofErr w:type="gramEnd"/>
                  <w:r w:rsidRPr="00C16F38">
                    <w:rPr>
                      <w:rFonts w:eastAsia="Times New Roman" w:cs="Times New Roman"/>
                      <w:sz w:val="28"/>
                      <w:szCs w:val="28"/>
                      <w:lang w:val="ru-RU"/>
                    </w:rPr>
                    <w:t xml:space="preserve"> закладкой продуктов</w:t>
                  </w:r>
                </w:p>
              </w:tc>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807"/>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3.24.3. Оперативное совещание по противопожарной безопасности</w:t>
                  </w:r>
                </w:p>
              </w:tc>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rPr>
                <w:trHeight w:val="504"/>
              </w:trPr>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sz w:val="28"/>
                      <w:szCs w:val="28"/>
                    </w:rPr>
                    <w:t>3.2</w:t>
                  </w:r>
                  <w:r w:rsidRPr="00634795">
                    <w:rPr>
                      <w:rFonts w:eastAsia="Times New Roman" w:cs="Times New Roman"/>
                      <w:b/>
                      <w:sz w:val="28"/>
                      <w:szCs w:val="28"/>
                    </w:rPr>
                    <w:t xml:space="preserve">5. </w:t>
                  </w:r>
                  <w:proofErr w:type="spellStart"/>
                  <w:r w:rsidRPr="00634795">
                    <w:rPr>
                      <w:rFonts w:eastAsia="Times New Roman" w:cs="Times New Roman"/>
                      <w:b/>
                      <w:sz w:val="28"/>
                      <w:szCs w:val="28"/>
                    </w:rPr>
                    <w:t>Контрольно-аналитическая</w:t>
                  </w:r>
                  <w:proofErr w:type="spellEnd"/>
                  <w:r w:rsidRPr="00634795">
                    <w:rPr>
                      <w:rFonts w:eastAsia="Times New Roman" w:cs="Times New Roman"/>
                      <w:b/>
                      <w:sz w:val="28"/>
                      <w:szCs w:val="28"/>
                    </w:rPr>
                    <w:t xml:space="preserve"> </w:t>
                  </w:r>
                  <w:proofErr w:type="spellStart"/>
                  <w:r w:rsidRPr="00634795">
                    <w:rPr>
                      <w:rFonts w:eastAsia="Times New Roman" w:cs="Times New Roman"/>
                      <w:b/>
                      <w:sz w:val="28"/>
                      <w:szCs w:val="28"/>
                    </w:rPr>
                    <w:t>деятельность</w:t>
                  </w:r>
                  <w:proofErr w:type="spellEnd"/>
                </w:p>
              </w:tc>
            </w:tr>
            <w:tr w:rsidR="00C16F38" w:rsidRPr="00C16F38" w:rsidTr="00C16F38">
              <w:trPr>
                <w:trHeight w:val="511"/>
              </w:trPr>
              <w:tc>
                <w:tcPr>
                  <w:tcW w:w="0" w:type="auto"/>
                  <w:hideMark/>
                </w:tcPr>
                <w:p w:rsidR="00C16F38" w:rsidRDefault="00C16F38" w:rsidP="00C16F38">
                  <w:pPr>
                    <w:rPr>
                      <w:rFonts w:eastAsia="Times New Roman" w:cs="Times New Roman"/>
                      <w:sz w:val="28"/>
                      <w:szCs w:val="28"/>
                    </w:rPr>
                  </w:pPr>
                  <w:r>
                    <w:rPr>
                      <w:rFonts w:eastAsia="Times New Roman" w:cs="Times New Roman"/>
                      <w:sz w:val="28"/>
                      <w:szCs w:val="28"/>
                    </w:rPr>
                    <w:t xml:space="preserve">3.25.1.Анализ </w:t>
                  </w:r>
                  <w:proofErr w:type="spellStart"/>
                  <w:r>
                    <w:rPr>
                      <w:rFonts w:eastAsia="Times New Roman" w:cs="Times New Roman"/>
                      <w:sz w:val="28"/>
                      <w:szCs w:val="28"/>
                    </w:rPr>
                    <w:t>заболеваемости</w:t>
                  </w:r>
                  <w:proofErr w:type="spellEnd"/>
                  <w:r>
                    <w:rPr>
                      <w:rFonts w:eastAsia="Times New Roman" w:cs="Times New Roman"/>
                      <w:sz w:val="28"/>
                      <w:szCs w:val="28"/>
                    </w:rPr>
                    <w:t xml:space="preserve">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w:t>
                  </w:r>
                  <w:proofErr w:type="gramStart"/>
                  <w:r w:rsidRPr="00C16F38">
                    <w:rPr>
                      <w:rFonts w:eastAsia="Times New Roman" w:cs="Times New Roman"/>
                      <w:sz w:val="28"/>
                      <w:szCs w:val="28"/>
                      <w:lang w:val="ru-RU"/>
                    </w:rPr>
                    <w:t>.м</w:t>
                  </w:r>
                  <w:proofErr w:type="gramEnd"/>
                  <w:r w:rsidRPr="00C16F38">
                    <w:rPr>
                      <w:rFonts w:eastAsia="Times New Roman" w:cs="Times New Roman"/>
                      <w:sz w:val="28"/>
                      <w:szCs w:val="28"/>
                      <w:lang w:val="ru-RU"/>
                    </w:rPr>
                    <w:t>/с</w:t>
                  </w:r>
                </w:p>
              </w:tc>
            </w:tr>
            <w:tr w:rsidR="00C16F38" w:rsidRPr="00F31BA8" w:rsidTr="00C16F38">
              <w:trPr>
                <w:trHeight w:val="380"/>
              </w:trPr>
              <w:tc>
                <w:tcPr>
                  <w:tcW w:w="0" w:type="auto"/>
                </w:tcPr>
                <w:p w:rsidR="00C16F38" w:rsidRDefault="00C16F38" w:rsidP="00C16F38">
                  <w:pPr>
                    <w:rPr>
                      <w:rFonts w:eastAsia="Times New Roman" w:cs="Times New Roman"/>
                      <w:sz w:val="28"/>
                      <w:szCs w:val="28"/>
                    </w:rPr>
                  </w:pPr>
                  <w:r>
                    <w:rPr>
                      <w:rFonts w:eastAsia="Times New Roman" w:cs="Times New Roman"/>
                      <w:sz w:val="28"/>
                      <w:szCs w:val="28"/>
                    </w:rPr>
                    <w:t xml:space="preserve">3.25.2. </w:t>
                  </w:r>
                  <w:proofErr w:type="spellStart"/>
                  <w:r>
                    <w:rPr>
                      <w:rFonts w:eastAsia="Times New Roman" w:cs="Times New Roman"/>
                      <w:sz w:val="28"/>
                      <w:szCs w:val="28"/>
                    </w:rPr>
                    <w:t>Анализ</w:t>
                  </w:r>
                  <w:proofErr w:type="spellEnd"/>
                  <w:r>
                    <w:rPr>
                      <w:rFonts w:eastAsia="Times New Roman" w:cs="Times New Roman"/>
                      <w:sz w:val="28"/>
                      <w:szCs w:val="28"/>
                    </w:rPr>
                    <w:t xml:space="preserve"> </w:t>
                  </w:r>
                  <w:proofErr w:type="spellStart"/>
                  <w:r>
                    <w:rPr>
                      <w:rFonts w:eastAsia="Times New Roman" w:cs="Times New Roman"/>
                      <w:sz w:val="28"/>
                      <w:szCs w:val="28"/>
                    </w:rPr>
                    <w:t>родительской</w:t>
                  </w:r>
                  <w:proofErr w:type="spellEnd"/>
                  <w:r>
                    <w:rPr>
                      <w:rFonts w:eastAsia="Times New Roman" w:cs="Times New Roman"/>
                      <w:sz w:val="28"/>
                      <w:szCs w:val="28"/>
                    </w:rPr>
                    <w:t xml:space="preserve"> </w:t>
                  </w:r>
                  <w:proofErr w:type="spellStart"/>
                  <w:r>
                    <w:rPr>
                      <w:rFonts w:eastAsia="Times New Roman" w:cs="Times New Roman"/>
                      <w:sz w:val="28"/>
                      <w:szCs w:val="28"/>
                    </w:rPr>
                    <w:t>платы</w:t>
                  </w:r>
                  <w:proofErr w:type="spellEnd"/>
                </w:p>
              </w:tc>
              <w:tc>
                <w:tcPr>
                  <w:tcW w:w="0" w:type="auto"/>
                </w:tcPr>
                <w:p w:rsidR="00C16F38" w:rsidRDefault="00C16F38" w:rsidP="00C16F38">
                  <w:pPr>
                    <w:jc w:val="center"/>
                    <w:rPr>
                      <w:rFonts w:eastAsia="Times New Roman" w:cs="Times New Roman"/>
                      <w:sz w:val="28"/>
                      <w:szCs w:val="28"/>
                    </w:rPr>
                  </w:pP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3.25.3. Контроль календарного планирования педагогов дополнительного образования</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w:t>
                  </w:r>
                  <w:proofErr w:type="gramStart"/>
                  <w:r w:rsidRPr="00C16F38">
                    <w:rPr>
                      <w:rFonts w:eastAsia="Times New Roman" w:cs="Times New Roman"/>
                      <w:sz w:val="28"/>
                      <w:szCs w:val="28"/>
                      <w:lang w:val="ru-RU"/>
                    </w:rPr>
                    <w:t>.м</w:t>
                  </w:r>
                  <w:proofErr w:type="gramEnd"/>
                  <w:r w:rsidRPr="00C16F38">
                    <w:rPr>
                      <w:rFonts w:eastAsia="Times New Roman" w:cs="Times New Roman"/>
                      <w:sz w:val="28"/>
                      <w:szCs w:val="28"/>
                      <w:lang w:val="ru-RU"/>
                    </w:rPr>
                    <w:t>/с</w:t>
                  </w:r>
                </w:p>
              </w:tc>
            </w:tr>
          </w:tbl>
          <w:p w:rsidR="00C16F38" w:rsidRPr="00F31BA8" w:rsidRDefault="00C16F38" w:rsidP="00C16F38">
            <w:pPr>
              <w:spacing w:before="100" w:beforeAutospacing="1" w:after="100" w:afterAutospacing="1"/>
              <w:rPr>
                <w:rFonts w:eastAsia="Times New Roman" w:cs="Times New Roman"/>
                <w:sz w:val="28"/>
                <w:szCs w:val="28"/>
              </w:rPr>
            </w:pPr>
            <w:proofErr w:type="spellStart"/>
            <w:r w:rsidRPr="00F31BA8">
              <w:rPr>
                <w:rFonts w:eastAsia="Times New Roman" w:cs="Times New Roman"/>
                <w:b/>
                <w:bCs/>
                <w:sz w:val="28"/>
                <w:szCs w:val="28"/>
              </w:rPr>
              <w:t>Февраль</w:t>
            </w:r>
            <w:proofErr w:type="spellEnd"/>
            <w:r w:rsidRPr="00F31BA8">
              <w:rPr>
                <w:rFonts w:eastAsia="Times New Roman" w:cs="Times New Roman"/>
                <w:b/>
                <w:bCs/>
                <w:sz w:val="28"/>
                <w:szCs w:val="28"/>
              </w:rPr>
              <w:t>  20</w:t>
            </w:r>
            <w:r>
              <w:rPr>
                <w:rFonts w:eastAsia="Times New Roman" w:cs="Times New Roman"/>
                <w:b/>
                <w:bCs/>
                <w:sz w:val="28"/>
                <w:szCs w:val="28"/>
              </w:rPr>
              <w:t>15</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года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065"/>
              <w:gridCol w:w="2846"/>
            </w:tblGrid>
            <w:tr w:rsidR="00C16F38" w:rsidRPr="00F31BA8" w:rsidTr="00C16F38">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Вид</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деятельности</w:t>
                  </w:r>
                  <w:proofErr w:type="spellEnd"/>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Ответственный</w:t>
                  </w:r>
                  <w:proofErr w:type="spellEnd"/>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3.26</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r w:rsidRPr="00F31BA8">
                    <w:rPr>
                      <w:rFonts w:eastAsia="Times New Roman" w:cs="Times New Roman"/>
                      <w:b/>
                      <w:bCs/>
                      <w:sz w:val="28"/>
                      <w:szCs w:val="28"/>
                    </w:rPr>
                    <w:t xml:space="preserve"> с </w:t>
                  </w:r>
                  <w:proofErr w:type="spellStart"/>
                  <w:r w:rsidRPr="00F31BA8">
                    <w:rPr>
                      <w:rFonts w:eastAsia="Times New Roman" w:cs="Times New Roman"/>
                      <w:b/>
                      <w:bCs/>
                      <w:sz w:val="28"/>
                      <w:szCs w:val="28"/>
                    </w:rPr>
                    <w:t>кадрами</w:t>
                  </w:r>
                  <w:proofErr w:type="spell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3.26.1. Инструктаж. Профилактика гриппа в МБДОУ в период эпидемиологического неблагополучия</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w:t>
                  </w:r>
                  <w:proofErr w:type="gramStart"/>
                  <w:r w:rsidRPr="00C16F38">
                    <w:rPr>
                      <w:rFonts w:eastAsia="Times New Roman" w:cs="Times New Roman"/>
                      <w:sz w:val="28"/>
                      <w:szCs w:val="28"/>
                      <w:lang w:val="ru-RU"/>
                    </w:rPr>
                    <w:t>.м</w:t>
                  </w:r>
                  <w:proofErr w:type="gramEnd"/>
                  <w:r w:rsidRPr="00C16F38">
                    <w:rPr>
                      <w:rFonts w:eastAsia="Times New Roman" w:cs="Times New Roman"/>
                      <w:sz w:val="28"/>
                      <w:szCs w:val="28"/>
                      <w:lang w:val="ru-RU"/>
                    </w:rPr>
                    <w:t>/с</w:t>
                  </w:r>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3.26.2. Рейд </w:t>
                  </w:r>
                  <w:proofErr w:type="gramStart"/>
                  <w:r w:rsidRPr="00C16F38">
                    <w:rPr>
                      <w:rFonts w:eastAsia="Times New Roman" w:cs="Times New Roman"/>
                      <w:sz w:val="28"/>
                      <w:szCs w:val="28"/>
                      <w:lang w:val="ru-RU"/>
                    </w:rPr>
                    <w:t>по</w:t>
                  </w:r>
                  <w:proofErr w:type="gramEnd"/>
                  <w:r w:rsidRPr="00C16F38">
                    <w:rPr>
                      <w:rFonts w:eastAsia="Times New Roman" w:cs="Times New Roman"/>
                      <w:sz w:val="28"/>
                      <w:szCs w:val="28"/>
                      <w:lang w:val="ru-RU"/>
                    </w:rPr>
                    <w:t xml:space="preserve"> </w:t>
                  </w:r>
                  <w:proofErr w:type="gramStart"/>
                  <w:r w:rsidRPr="00C16F38">
                    <w:rPr>
                      <w:rFonts w:eastAsia="Times New Roman" w:cs="Times New Roman"/>
                      <w:sz w:val="28"/>
                      <w:szCs w:val="28"/>
                      <w:lang w:val="ru-RU"/>
                    </w:rPr>
                    <w:t>ОТ</w:t>
                  </w:r>
                  <w:proofErr w:type="gramEnd"/>
                  <w:r w:rsidRPr="00C16F38">
                    <w:rPr>
                      <w:rFonts w:eastAsia="Times New Roman" w:cs="Times New Roman"/>
                      <w:sz w:val="28"/>
                      <w:szCs w:val="28"/>
                      <w:lang w:val="ru-RU"/>
                    </w:rPr>
                    <w:t xml:space="preserve"> и ТБ детей и сотрудников</w:t>
                  </w:r>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t>Коми</w:t>
                  </w:r>
                  <w:r>
                    <w:rPr>
                      <w:rFonts w:eastAsia="Times New Roman" w:cs="Times New Roman"/>
                      <w:sz w:val="28"/>
                      <w:szCs w:val="28"/>
                    </w:rPr>
                    <w:t>ссия</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по</w:t>
                  </w:r>
                  <w:proofErr w:type="spellEnd"/>
                  <w:r w:rsidRPr="00F31BA8">
                    <w:rPr>
                      <w:rFonts w:eastAsia="Times New Roman" w:cs="Times New Roman"/>
                      <w:sz w:val="28"/>
                      <w:szCs w:val="28"/>
                    </w:rPr>
                    <w:t xml:space="preserve"> ОТ</w:t>
                  </w:r>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3.26.3. Подготовка к празднованию дня 8 Марта</w:t>
                  </w:r>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t>Профком</w:t>
                  </w:r>
                  <w:proofErr w:type="spell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3.26.4. Консультация для обслуживающего персонала. «Правила </w:t>
                  </w:r>
                  <w:proofErr w:type="spellStart"/>
                  <w:r w:rsidRPr="00C16F38">
                    <w:rPr>
                      <w:rFonts w:eastAsia="Times New Roman" w:cs="Times New Roman"/>
                      <w:sz w:val="28"/>
                      <w:szCs w:val="28"/>
                      <w:lang w:val="ru-RU"/>
                    </w:rPr>
                    <w:t>СанПиН</w:t>
                  </w:r>
                  <w:proofErr w:type="spellEnd"/>
                  <w:r w:rsidRPr="00C16F38">
                    <w:rPr>
                      <w:rFonts w:eastAsia="Times New Roman" w:cs="Times New Roman"/>
                      <w:sz w:val="28"/>
                      <w:szCs w:val="28"/>
                      <w:lang w:val="ru-RU"/>
                    </w:rPr>
                    <w:t>, требования к санитарному содержанию помещений и дезинфекционным мероприятиям</w:t>
                  </w:r>
                </w:p>
                <w:p w:rsidR="00C16F38" w:rsidRPr="00C16F38" w:rsidRDefault="00C16F38" w:rsidP="00C16F38">
                  <w:pPr>
                    <w:rPr>
                      <w:rFonts w:eastAsia="Times New Roman" w:cs="Times New Roman"/>
                      <w:sz w:val="28"/>
                      <w:szCs w:val="28"/>
                      <w:lang w:val="ru-RU"/>
                    </w:rPr>
                  </w:pP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lastRenderedPageBreak/>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w:t>
                  </w:r>
                  <w:proofErr w:type="gramStart"/>
                  <w:r w:rsidRPr="00C16F38">
                    <w:rPr>
                      <w:rFonts w:eastAsia="Times New Roman" w:cs="Times New Roman"/>
                      <w:sz w:val="28"/>
                      <w:szCs w:val="28"/>
                      <w:lang w:val="ru-RU"/>
                    </w:rPr>
                    <w:t>.м</w:t>
                  </w:r>
                  <w:proofErr w:type="gramEnd"/>
                  <w:r w:rsidRPr="00C16F38">
                    <w:rPr>
                      <w:rFonts w:eastAsia="Times New Roman" w:cs="Times New Roman"/>
                      <w:sz w:val="28"/>
                      <w:szCs w:val="28"/>
                      <w:lang w:val="ru-RU"/>
                    </w:rPr>
                    <w:t>/с</w:t>
                  </w:r>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lastRenderedPageBreak/>
                    <w:t>3.27</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Организационно-педагогическая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rPr>
                <w:trHeight w:val="654"/>
              </w:trPr>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3.27.1.Подготовка к педсовету № 4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«Работа МБДОУ и семьи по речевому развитию дошкольников»</w:t>
                  </w:r>
                </w:p>
              </w:tc>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   </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3.27.1.1 Консультация «Методы и приемы обучения связной речи»</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Бородина О.В.,</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ПДО по ОЧПС</w:t>
                  </w:r>
                </w:p>
              </w:tc>
            </w:tr>
            <w:tr w:rsidR="00C16F38" w:rsidRPr="00C16F38" w:rsidTr="00C16F38">
              <w:trPr>
                <w:trHeight w:val="252"/>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3.27.1.2. Консультация «Предметно-развивающая речевая среда в группах дошкольников 4-7 лет»</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3.27.1.3  Консультация «Психологические аспекты формирования речи дошкольников»</w:t>
                  </w:r>
                </w:p>
              </w:tc>
              <w:tc>
                <w:tcPr>
                  <w:tcW w:w="0" w:type="auto"/>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Евтехова</w:t>
                  </w:r>
                  <w:proofErr w:type="spellEnd"/>
                  <w:r w:rsidRPr="00C16F38">
                    <w:rPr>
                      <w:rFonts w:eastAsia="Times New Roman" w:cs="Times New Roman"/>
                      <w:sz w:val="28"/>
                      <w:szCs w:val="28"/>
                      <w:lang w:val="ru-RU"/>
                    </w:rPr>
                    <w:t xml:space="preserve"> И.В.,</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педагог-психолог</w:t>
                  </w:r>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3.27.1.4. Самоанализ педагогического персонала по проблеме формирования речи дошкольников  </w:t>
                  </w:r>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Специалисты</w:t>
                  </w:r>
                  <w:proofErr w:type="spellEnd"/>
                  <w:r>
                    <w:rPr>
                      <w:rFonts w:eastAsia="Times New Roman" w:cs="Times New Roman"/>
                      <w:sz w:val="28"/>
                      <w:szCs w:val="28"/>
                    </w:rPr>
                    <w:t xml:space="preserve"> МБДОУ</w:t>
                  </w:r>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3.27.1.5. Диагностика речевого развития дошкольников 6-7 лет</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Бородина О.В.,</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ПДО по ОЧПС</w:t>
                  </w:r>
                </w:p>
              </w:tc>
            </w:tr>
            <w:tr w:rsidR="00C16F38" w:rsidRPr="00F31BA8" w:rsidTr="00C16F38">
              <w:trPr>
                <w:trHeight w:val="358"/>
              </w:trPr>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 xml:space="preserve">3.27.1.6. </w:t>
                  </w:r>
                  <w:proofErr w:type="spellStart"/>
                  <w:r>
                    <w:rPr>
                      <w:rFonts w:eastAsia="Times New Roman" w:cs="Times New Roman"/>
                      <w:sz w:val="28"/>
                      <w:szCs w:val="28"/>
                    </w:rPr>
                    <w:t>Смотр</w:t>
                  </w:r>
                  <w:proofErr w:type="spellEnd"/>
                  <w:r>
                    <w:rPr>
                      <w:rFonts w:eastAsia="Times New Roman" w:cs="Times New Roman"/>
                      <w:sz w:val="28"/>
                      <w:szCs w:val="28"/>
                    </w:rPr>
                    <w:t xml:space="preserve"> «</w:t>
                  </w:r>
                  <w:proofErr w:type="spellStart"/>
                  <w:r>
                    <w:rPr>
                      <w:rFonts w:eastAsia="Times New Roman" w:cs="Times New Roman"/>
                      <w:sz w:val="28"/>
                      <w:szCs w:val="28"/>
                    </w:rPr>
                    <w:t>Огород</w:t>
                  </w:r>
                  <w:proofErr w:type="spellEnd"/>
                  <w:r>
                    <w:rPr>
                      <w:rFonts w:eastAsia="Times New Roman" w:cs="Times New Roman"/>
                      <w:sz w:val="28"/>
                      <w:szCs w:val="28"/>
                    </w:rPr>
                    <w:t xml:space="preserve"> </w:t>
                  </w:r>
                  <w:proofErr w:type="spellStart"/>
                  <w:r>
                    <w:rPr>
                      <w:rFonts w:eastAsia="Times New Roman" w:cs="Times New Roman"/>
                      <w:sz w:val="28"/>
                      <w:szCs w:val="28"/>
                    </w:rPr>
                    <w:t>на</w:t>
                  </w:r>
                  <w:proofErr w:type="spellEnd"/>
                  <w:r>
                    <w:rPr>
                      <w:rFonts w:eastAsia="Times New Roman" w:cs="Times New Roman"/>
                      <w:sz w:val="28"/>
                      <w:szCs w:val="28"/>
                    </w:rPr>
                    <w:t xml:space="preserve"> </w:t>
                  </w:r>
                  <w:proofErr w:type="spellStart"/>
                  <w:r>
                    <w:rPr>
                      <w:rFonts w:eastAsia="Times New Roman" w:cs="Times New Roman"/>
                      <w:sz w:val="28"/>
                      <w:szCs w:val="28"/>
                    </w:rPr>
                    <w:t>подоконнике</w:t>
                  </w:r>
                  <w:proofErr w:type="spellEnd"/>
                  <w:r>
                    <w:rPr>
                      <w:rFonts w:eastAsia="Times New Roman" w:cs="Times New Roman"/>
                      <w:sz w:val="28"/>
                      <w:szCs w:val="28"/>
                    </w:rPr>
                    <w:t>»</w:t>
                  </w:r>
                </w:p>
              </w:tc>
              <w:tc>
                <w:tcPr>
                  <w:tcW w:w="0" w:type="auto"/>
                  <w:hideMark/>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C16F38" w:rsidTr="00C16F38">
              <w:trPr>
                <w:trHeight w:val="358"/>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3.27.1.7. Смотр дидактических игр по речевому развитию дошкольников</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c>
                <w:tcPr>
                  <w:tcW w:w="0" w:type="auto"/>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b/>
                      <w:bCs/>
                      <w:sz w:val="28"/>
                      <w:szCs w:val="28"/>
                      <w:lang w:val="ru-RU"/>
                    </w:rPr>
                    <w:t>3.28. Работа с родителями, взаимодействие с социумом</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3.28.1. Консультация. Психологическая готовность родителей и детей к школе.</w:t>
                  </w:r>
                </w:p>
              </w:tc>
              <w:tc>
                <w:tcPr>
                  <w:tcW w:w="0" w:type="auto"/>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Евтехова</w:t>
                  </w:r>
                  <w:proofErr w:type="spellEnd"/>
                  <w:r w:rsidRPr="00C16F38">
                    <w:rPr>
                      <w:rFonts w:eastAsia="Times New Roman" w:cs="Times New Roman"/>
                      <w:sz w:val="28"/>
                      <w:szCs w:val="28"/>
                      <w:lang w:val="ru-RU"/>
                    </w:rPr>
                    <w:t xml:space="preserve"> И.В., педагог-психолог</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3.28.2. Праздник для родителей «Слава защитникам Отечества».</w:t>
                  </w: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Оформление информационных уголков по экологическому воспитанию детей</w:t>
                  </w:r>
                </w:p>
              </w:tc>
              <w:tc>
                <w:tcPr>
                  <w:tcW w:w="0" w:type="auto"/>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3.28.3. Заседание совета НП «Попечительский совет»</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3.29.</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Административно-хозяйственная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0A298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3.29.1. Состояние охраны труда и техники безопасности на пищеблоке</w:t>
                  </w:r>
                </w:p>
              </w:tc>
              <w:tc>
                <w:tcPr>
                  <w:tcW w:w="0" w:type="auto"/>
                  <w:hideMark/>
                </w:tcPr>
                <w:p w:rsidR="00C16F38" w:rsidRPr="00C16F38" w:rsidRDefault="00C16F38" w:rsidP="00C16F38">
                  <w:pPr>
                    <w:jc w:val="center"/>
                    <w:rPr>
                      <w:rFonts w:eastAsia="Times New Roman" w:cs="Times New Roman"/>
                      <w:sz w:val="28"/>
                      <w:szCs w:val="28"/>
                      <w:lang w:val="ru-RU"/>
                    </w:rPr>
                  </w:pPr>
                  <w:proofErr w:type="gramStart"/>
                  <w:r w:rsidRPr="00C16F38">
                    <w:rPr>
                      <w:rFonts w:eastAsia="Times New Roman" w:cs="Times New Roman"/>
                      <w:sz w:val="28"/>
                      <w:szCs w:val="28"/>
                      <w:lang w:val="ru-RU"/>
                    </w:rPr>
                    <w:t>Комитет по ОТ и ТБ</w:t>
                  </w:r>
                  <w:proofErr w:type="gramEnd"/>
                </w:p>
              </w:tc>
            </w:tr>
            <w:tr w:rsidR="00C16F38" w:rsidRPr="00C16F38" w:rsidTr="00C16F38">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3.29.2</w:t>
                  </w:r>
                  <w:r w:rsidRPr="00F31BA8">
                    <w:rPr>
                      <w:rFonts w:eastAsia="Times New Roman" w:cs="Times New Roman"/>
                      <w:sz w:val="28"/>
                      <w:szCs w:val="28"/>
                    </w:rPr>
                    <w:t xml:space="preserve">. </w:t>
                  </w:r>
                  <w:proofErr w:type="spellStart"/>
                  <w:r w:rsidRPr="00F31BA8">
                    <w:rPr>
                      <w:rFonts w:eastAsia="Times New Roman" w:cs="Times New Roman"/>
                      <w:sz w:val="28"/>
                      <w:szCs w:val="28"/>
                    </w:rPr>
                    <w:t>Приобретение</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мебели</w:t>
                  </w:r>
                  <w:proofErr w:type="spellEnd"/>
                  <w:r w:rsidRPr="00F31BA8">
                    <w:rPr>
                      <w:rFonts w:eastAsia="Times New Roman" w:cs="Times New Roman"/>
                      <w:sz w:val="28"/>
                      <w:szCs w:val="28"/>
                    </w:rPr>
                    <w:t xml:space="preserve">.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3.29.3. Проверка организации питания по </w:t>
                  </w:r>
                  <w:proofErr w:type="spellStart"/>
                  <w:r w:rsidRPr="00C16F38">
                    <w:rPr>
                      <w:rFonts w:eastAsia="Times New Roman" w:cs="Times New Roman"/>
                      <w:sz w:val="28"/>
                      <w:szCs w:val="28"/>
                      <w:lang w:val="ru-RU"/>
                    </w:rPr>
                    <w:t>СанПиН</w:t>
                  </w:r>
                  <w:proofErr w:type="spellEnd"/>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w:t>
                  </w:r>
                  <w:proofErr w:type="gramStart"/>
                  <w:r w:rsidRPr="00C16F38">
                    <w:rPr>
                      <w:rFonts w:eastAsia="Times New Roman" w:cs="Times New Roman"/>
                      <w:sz w:val="28"/>
                      <w:szCs w:val="28"/>
                      <w:lang w:val="ru-RU"/>
                    </w:rPr>
                    <w:t>.м</w:t>
                  </w:r>
                  <w:proofErr w:type="gramEnd"/>
                  <w:r w:rsidRPr="00C16F38">
                    <w:rPr>
                      <w:rFonts w:eastAsia="Times New Roman" w:cs="Times New Roman"/>
                      <w:sz w:val="28"/>
                      <w:szCs w:val="28"/>
                      <w:lang w:val="ru-RU"/>
                    </w:rPr>
                    <w:t>/с</w:t>
                  </w:r>
                </w:p>
              </w:tc>
            </w:tr>
            <w:tr w:rsidR="00C16F38" w:rsidRPr="00C16F38" w:rsidTr="00C16F38">
              <w:trPr>
                <w:trHeight w:val="887"/>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3.29.4. Производственное совещание «Выполнение </w:t>
                  </w:r>
                  <w:proofErr w:type="spellStart"/>
                  <w:r w:rsidRPr="00C16F38">
                    <w:rPr>
                      <w:rFonts w:eastAsia="Times New Roman" w:cs="Times New Roman"/>
                      <w:sz w:val="28"/>
                      <w:szCs w:val="28"/>
                      <w:lang w:val="ru-RU"/>
                    </w:rPr>
                    <w:t>санэпидрежима</w:t>
                  </w:r>
                  <w:proofErr w:type="spellEnd"/>
                  <w:r w:rsidRPr="00C16F38">
                    <w:rPr>
                      <w:rFonts w:eastAsia="Times New Roman" w:cs="Times New Roman"/>
                      <w:sz w:val="28"/>
                      <w:szCs w:val="28"/>
                      <w:lang w:val="ru-RU"/>
                    </w:rPr>
                    <w:t xml:space="preserve"> в МБДОУ № 99»</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rPr>
                <w:trHeight w:val="389"/>
              </w:trPr>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sz w:val="28"/>
                      <w:szCs w:val="28"/>
                    </w:rPr>
                    <w:t>3.30.</w:t>
                  </w:r>
                  <w:r w:rsidRPr="002A6895">
                    <w:rPr>
                      <w:rFonts w:eastAsia="Times New Roman" w:cs="Times New Roman"/>
                      <w:b/>
                      <w:sz w:val="28"/>
                      <w:szCs w:val="28"/>
                    </w:rPr>
                    <w:t xml:space="preserve"> </w:t>
                  </w:r>
                  <w:proofErr w:type="spellStart"/>
                  <w:r w:rsidRPr="002A6895">
                    <w:rPr>
                      <w:rFonts w:eastAsia="Times New Roman" w:cs="Times New Roman"/>
                      <w:b/>
                      <w:sz w:val="28"/>
                      <w:szCs w:val="28"/>
                    </w:rPr>
                    <w:t>Контрольно-аналитическая</w:t>
                  </w:r>
                  <w:proofErr w:type="spellEnd"/>
                  <w:r w:rsidRPr="002A6895">
                    <w:rPr>
                      <w:rFonts w:eastAsia="Times New Roman" w:cs="Times New Roman"/>
                      <w:b/>
                      <w:sz w:val="28"/>
                      <w:szCs w:val="28"/>
                    </w:rPr>
                    <w:t xml:space="preserve"> </w:t>
                  </w:r>
                  <w:proofErr w:type="spellStart"/>
                  <w:r w:rsidRPr="002A6895">
                    <w:rPr>
                      <w:rFonts w:eastAsia="Times New Roman" w:cs="Times New Roman"/>
                      <w:b/>
                      <w:sz w:val="28"/>
                      <w:szCs w:val="28"/>
                    </w:rPr>
                    <w:t>деятельность</w:t>
                  </w:r>
                  <w:proofErr w:type="spellEnd"/>
                </w:p>
              </w:tc>
            </w:tr>
            <w:tr w:rsidR="00C16F38" w:rsidRPr="00C16F38" w:rsidTr="00C16F38">
              <w:trPr>
                <w:trHeight w:val="642"/>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3.30.1. Тематический контроль «Система работы МБДОУ и семьи по речевому развитию дошкольников»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rPr>
                <w:trHeight w:val="639"/>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3.30.2. </w:t>
                  </w:r>
                  <w:proofErr w:type="gramStart"/>
                  <w:r w:rsidRPr="00C16F38">
                    <w:rPr>
                      <w:rFonts w:eastAsia="Times New Roman" w:cs="Times New Roman"/>
                      <w:sz w:val="28"/>
                      <w:szCs w:val="28"/>
                      <w:lang w:val="ru-RU"/>
                    </w:rPr>
                    <w:t>Контроль за</w:t>
                  </w:r>
                  <w:proofErr w:type="gramEnd"/>
                  <w:r w:rsidRPr="00C16F38">
                    <w:rPr>
                      <w:rFonts w:eastAsia="Times New Roman" w:cs="Times New Roman"/>
                      <w:sz w:val="28"/>
                      <w:szCs w:val="28"/>
                      <w:lang w:val="ru-RU"/>
                    </w:rPr>
                    <w:t xml:space="preserve"> проведением режимных моментов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lastRenderedPageBreak/>
                    <w:t xml:space="preserve">3.30.3. Проверка выполнения инструкций </w:t>
                  </w:r>
                  <w:proofErr w:type="gramStart"/>
                  <w:r w:rsidRPr="00C16F38">
                    <w:rPr>
                      <w:rFonts w:eastAsia="Times New Roman" w:cs="Times New Roman"/>
                      <w:sz w:val="28"/>
                      <w:szCs w:val="28"/>
                      <w:lang w:val="ru-RU"/>
                    </w:rPr>
                    <w:t>по</w:t>
                  </w:r>
                  <w:proofErr w:type="gramEnd"/>
                  <w:r w:rsidRPr="00C16F38">
                    <w:rPr>
                      <w:rFonts w:eastAsia="Times New Roman" w:cs="Times New Roman"/>
                      <w:sz w:val="28"/>
                      <w:szCs w:val="28"/>
                      <w:lang w:val="ru-RU"/>
                    </w:rPr>
                    <w:t xml:space="preserve"> </w:t>
                  </w:r>
                  <w:proofErr w:type="gramStart"/>
                  <w:r w:rsidRPr="00C16F38">
                    <w:rPr>
                      <w:rFonts w:eastAsia="Times New Roman" w:cs="Times New Roman"/>
                      <w:sz w:val="28"/>
                      <w:szCs w:val="28"/>
                      <w:lang w:val="ru-RU"/>
                    </w:rPr>
                    <w:t>ОТ</w:t>
                  </w:r>
                  <w:proofErr w:type="gramEnd"/>
                  <w:r w:rsidRPr="00C16F38">
                    <w:rPr>
                      <w:rFonts w:eastAsia="Times New Roman" w:cs="Times New Roman"/>
                      <w:sz w:val="28"/>
                      <w:szCs w:val="28"/>
                      <w:lang w:val="ru-RU"/>
                    </w:rPr>
                    <w:t xml:space="preserve"> и ТБ помощниками воспитателей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Карцева М.А.,</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АХР</w:t>
                  </w:r>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3.30.4.Контроль тетрадей взаимодействия ПДО и воспитателей</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3.30.5.Контроль выполнения планов самообразования педагогического персонала</w:t>
                  </w:r>
                </w:p>
              </w:tc>
              <w:tc>
                <w:tcPr>
                  <w:tcW w:w="0" w:type="auto"/>
                </w:tcPr>
                <w:p w:rsidR="00C16F38" w:rsidRPr="00C16F38" w:rsidRDefault="00C16F38" w:rsidP="00C16F38">
                  <w:pPr>
                    <w:rPr>
                      <w:rFonts w:eastAsia="Times New Roman" w:cs="Times New Roman"/>
                      <w:sz w:val="28"/>
                      <w:szCs w:val="28"/>
                      <w:lang w:val="ru-RU"/>
                    </w:rPr>
                  </w:pPr>
                </w:p>
              </w:tc>
            </w:tr>
          </w:tbl>
          <w:p w:rsidR="00C16F38" w:rsidRPr="00F31BA8" w:rsidRDefault="00C16F38" w:rsidP="00C16F38">
            <w:pPr>
              <w:spacing w:before="100" w:beforeAutospacing="1" w:after="100" w:afterAutospacing="1"/>
              <w:rPr>
                <w:rFonts w:eastAsia="Times New Roman" w:cs="Times New Roman"/>
                <w:sz w:val="28"/>
                <w:szCs w:val="28"/>
              </w:rPr>
            </w:pPr>
            <w:proofErr w:type="spellStart"/>
            <w:r w:rsidRPr="00F31BA8">
              <w:rPr>
                <w:rFonts w:eastAsia="Times New Roman" w:cs="Times New Roman"/>
                <w:b/>
                <w:bCs/>
                <w:sz w:val="28"/>
                <w:szCs w:val="28"/>
              </w:rPr>
              <w:t>Март</w:t>
            </w:r>
            <w:proofErr w:type="spellEnd"/>
            <w:r w:rsidRPr="00F31BA8">
              <w:rPr>
                <w:rFonts w:eastAsia="Times New Roman" w:cs="Times New Roman"/>
                <w:b/>
                <w:bCs/>
                <w:sz w:val="28"/>
                <w:szCs w:val="28"/>
              </w:rPr>
              <w:t xml:space="preserve"> 20</w:t>
            </w:r>
            <w:r>
              <w:rPr>
                <w:rFonts w:eastAsia="Times New Roman" w:cs="Times New Roman"/>
                <w:b/>
                <w:bCs/>
                <w:sz w:val="28"/>
                <w:szCs w:val="28"/>
              </w:rPr>
              <w:t>15</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года</w:t>
            </w:r>
            <w:proofErr w:type="spellEnd"/>
          </w:p>
          <w:tbl>
            <w:tblPr>
              <w:tblW w:w="10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085"/>
              <w:gridCol w:w="991"/>
              <w:gridCol w:w="2835"/>
            </w:tblGrid>
            <w:tr w:rsidR="00C16F38" w:rsidRPr="00F31BA8" w:rsidTr="00C16F38">
              <w:tc>
                <w:tcPr>
                  <w:tcW w:w="3247" w:type="pct"/>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Вид</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деятельности</w:t>
                  </w:r>
                  <w:proofErr w:type="spellEnd"/>
                </w:p>
              </w:tc>
              <w:tc>
                <w:tcPr>
                  <w:tcW w:w="1753" w:type="pct"/>
                  <w:gridSpan w:val="2"/>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Ответственный</w:t>
                  </w:r>
                  <w:proofErr w:type="spellEnd"/>
                </w:p>
              </w:tc>
            </w:tr>
            <w:tr w:rsidR="00C16F38" w:rsidRPr="00F31BA8" w:rsidTr="00C16F38">
              <w:tc>
                <w:tcPr>
                  <w:tcW w:w="5000" w:type="pct"/>
                  <w:gridSpan w:val="3"/>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3.3</w:t>
                  </w:r>
                  <w:r w:rsidRPr="00F31BA8">
                    <w:rPr>
                      <w:rFonts w:eastAsia="Times New Roman" w:cs="Times New Roman"/>
                      <w:b/>
                      <w:bCs/>
                      <w:sz w:val="28"/>
                      <w:szCs w:val="28"/>
                    </w:rPr>
                    <w:t xml:space="preserve">1. </w:t>
                  </w:r>
                  <w:proofErr w:type="spellStart"/>
                  <w:r w:rsidRPr="00F31BA8">
                    <w:rPr>
                      <w:rFonts w:eastAsia="Times New Roman" w:cs="Times New Roman"/>
                      <w:b/>
                      <w:bCs/>
                      <w:sz w:val="28"/>
                      <w:szCs w:val="28"/>
                    </w:rPr>
                    <w:t>Работа</w:t>
                  </w:r>
                  <w:proofErr w:type="spellEnd"/>
                  <w:r w:rsidRPr="00F31BA8">
                    <w:rPr>
                      <w:rFonts w:eastAsia="Times New Roman" w:cs="Times New Roman"/>
                      <w:b/>
                      <w:bCs/>
                      <w:sz w:val="28"/>
                      <w:szCs w:val="28"/>
                    </w:rPr>
                    <w:t xml:space="preserve"> с </w:t>
                  </w:r>
                  <w:proofErr w:type="spellStart"/>
                  <w:r w:rsidRPr="00F31BA8">
                    <w:rPr>
                      <w:rFonts w:eastAsia="Times New Roman" w:cs="Times New Roman"/>
                      <w:b/>
                      <w:bCs/>
                      <w:sz w:val="28"/>
                      <w:szCs w:val="28"/>
                    </w:rPr>
                    <w:t>кадрами</w:t>
                  </w:r>
                  <w:proofErr w:type="spellEnd"/>
                </w:p>
              </w:tc>
            </w:tr>
            <w:tr w:rsidR="00C16F38" w:rsidRPr="00C16F38" w:rsidTr="00C16F38">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3.31.1. Работа по составлению инструкций и обновлению инструктажей</w:t>
                  </w:r>
                </w:p>
              </w:tc>
              <w:tc>
                <w:tcPr>
                  <w:tcW w:w="1299"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3701" w:type="pct"/>
                  <w:gridSpan w:val="2"/>
                  <w:hideMark/>
                </w:tcPr>
                <w:p w:rsidR="00C16F38" w:rsidRPr="00F31BA8" w:rsidRDefault="00C16F38" w:rsidP="00C16F38">
                  <w:pPr>
                    <w:rPr>
                      <w:rFonts w:eastAsia="Times New Roman" w:cs="Times New Roman"/>
                      <w:sz w:val="28"/>
                      <w:szCs w:val="28"/>
                    </w:rPr>
                  </w:pPr>
                  <w:r>
                    <w:rPr>
                      <w:rFonts w:eastAsia="Times New Roman" w:cs="Times New Roman"/>
                      <w:sz w:val="28"/>
                      <w:szCs w:val="28"/>
                    </w:rPr>
                    <w:t>3.3</w:t>
                  </w:r>
                  <w:r w:rsidRPr="00F31BA8">
                    <w:rPr>
                      <w:rFonts w:eastAsia="Times New Roman" w:cs="Times New Roman"/>
                      <w:sz w:val="28"/>
                      <w:szCs w:val="28"/>
                    </w:rPr>
                    <w:t>1.</w:t>
                  </w:r>
                  <w:r>
                    <w:rPr>
                      <w:rFonts w:eastAsia="Times New Roman" w:cs="Times New Roman"/>
                      <w:sz w:val="28"/>
                      <w:szCs w:val="28"/>
                    </w:rPr>
                    <w:t>2</w:t>
                  </w:r>
                  <w:r w:rsidRPr="00F31BA8">
                    <w:rPr>
                      <w:rFonts w:eastAsia="Times New Roman" w:cs="Times New Roman"/>
                      <w:sz w:val="28"/>
                      <w:szCs w:val="28"/>
                    </w:rPr>
                    <w:t xml:space="preserve">. </w:t>
                  </w:r>
                  <w:proofErr w:type="spellStart"/>
                  <w:r w:rsidRPr="00F31BA8">
                    <w:rPr>
                      <w:rFonts w:eastAsia="Times New Roman" w:cs="Times New Roman"/>
                      <w:sz w:val="28"/>
                      <w:szCs w:val="28"/>
                    </w:rPr>
                    <w:t>Оформление</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документов</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по</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аттестации</w:t>
                  </w:r>
                  <w:proofErr w:type="spellEnd"/>
                </w:p>
              </w:tc>
              <w:tc>
                <w:tcPr>
                  <w:tcW w:w="1299"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3701" w:type="pct"/>
                  <w:gridSpan w:val="2"/>
                  <w:hideMark/>
                </w:tcPr>
                <w:p w:rsidR="00C16F38" w:rsidRPr="00F31BA8" w:rsidRDefault="00C16F38" w:rsidP="00C16F38">
                  <w:pPr>
                    <w:rPr>
                      <w:rFonts w:eastAsia="Times New Roman" w:cs="Times New Roman"/>
                      <w:sz w:val="28"/>
                      <w:szCs w:val="28"/>
                    </w:rPr>
                  </w:pPr>
                  <w:r>
                    <w:rPr>
                      <w:rFonts w:eastAsia="Times New Roman" w:cs="Times New Roman"/>
                      <w:sz w:val="28"/>
                      <w:szCs w:val="28"/>
                    </w:rPr>
                    <w:t>3.3</w:t>
                  </w:r>
                  <w:r w:rsidRPr="00F31BA8">
                    <w:rPr>
                      <w:rFonts w:eastAsia="Times New Roman" w:cs="Times New Roman"/>
                      <w:sz w:val="28"/>
                      <w:szCs w:val="28"/>
                    </w:rPr>
                    <w:t>1.</w:t>
                  </w:r>
                  <w:r>
                    <w:rPr>
                      <w:rFonts w:eastAsia="Times New Roman" w:cs="Times New Roman"/>
                      <w:sz w:val="28"/>
                      <w:szCs w:val="28"/>
                    </w:rPr>
                    <w:t>3</w:t>
                  </w:r>
                  <w:r w:rsidRPr="00F31BA8">
                    <w:rPr>
                      <w:rFonts w:eastAsia="Times New Roman" w:cs="Times New Roman"/>
                      <w:sz w:val="28"/>
                      <w:szCs w:val="28"/>
                    </w:rPr>
                    <w:t xml:space="preserve">. </w:t>
                  </w:r>
                  <w:proofErr w:type="spellStart"/>
                  <w:r w:rsidRPr="00F31BA8">
                    <w:rPr>
                      <w:rFonts w:eastAsia="Times New Roman" w:cs="Times New Roman"/>
                      <w:sz w:val="28"/>
                      <w:szCs w:val="28"/>
                    </w:rPr>
                    <w:t>Празднование</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Международного</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женского</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дня</w:t>
                  </w:r>
                  <w:proofErr w:type="spellEnd"/>
                </w:p>
              </w:tc>
              <w:tc>
                <w:tcPr>
                  <w:tcW w:w="1299" w:type="pct"/>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t>Профком</w:t>
                  </w:r>
                  <w:proofErr w:type="spellEnd"/>
                </w:p>
              </w:tc>
            </w:tr>
            <w:tr w:rsidR="00C16F38" w:rsidRPr="00C16F38" w:rsidTr="00C16F38">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3.31.4. Общее собрание работников «Выполнение правил внутреннего трудового распорядка»</w:t>
                  </w:r>
                </w:p>
              </w:tc>
              <w:tc>
                <w:tcPr>
                  <w:tcW w:w="1299"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3701" w:type="pct"/>
                  <w:gridSpan w:val="2"/>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3.31.5.Заседание Клуба молодого воспитателя «Развивающая среда как средство речевого развития дошкольников»</w:t>
                  </w:r>
                </w:p>
              </w:tc>
              <w:tc>
                <w:tcPr>
                  <w:tcW w:w="1299"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5000" w:type="pct"/>
                  <w:gridSpan w:val="3"/>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3.3</w:t>
                  </w:r>
                  <w:r w:rsidRPr="00F31BA8">
                    <w:rPr>
                      <w:rFonts w:eastAsia="Times New Roman" w:cs="Times New Roman"/>
                      <w:b/>
                      <w:bCs/>
                      <w:sz w:val="28"/>
                      <w:szCs w:val="28"/>
                    </w:rPr>
                    <w:t xml:space="preserve">2. </w:t>
                  </w:r>
                  <w:proofErr w:type="spellStart"/>
                  <w:r w:rsidRPr="00F31BA8">
                    <w:rPr>
                      <w:rFonts w:eastAsia="Times New Roman" w:cs="Times New Roman"/>
                      <w:b/>
                      <w:bCs/>
                      <w:sz w:val="28"/>
                      <w:szCs w:val="28"/>
                    </w:rPr>
                    <w:t>Организационно-педагогическая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c>
                <w:tcPr>
                  <w:tcW w:w="3701" w:type="pct"/>
                  <w:gridSpan w:val="2"/>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3.32.1. Педагогический совет № 4 «Работа МБДОУ и семьи по речевому развитию дошкольников»  </w:t>
                  </w:r>
                </w:p>
              </w:tc>
              <w:tc>
                <w:tcPr>
                  <w:tcW w:w="1299" w:type="pct"/>
                  <w:hideMark/>
                </w:tcPr>
                <w:p w:rsidR="00C16F38" w:rsidRPr="00C16F38" w:rsidRDefault="00C16F38" w:rsidP="00C16F38">
                  <w:pPr>
                    <w:rPr>
                      <w:rFonts w:eastAsia="Times New Roman" w:cs="Times New Roman"/>
                      <w:sz w:val="28"/>
                      <w:szCs w:val="28"/>
                      <w:lang w:val="ru-RU"/>
                    </w:rPr>
                  </w:pPr>
                </w:p>
              </w:tc>
            </w:tr>
            <w:tr w:rsidR="00C16F38" w:rsidRPr="00F31BA8" w:rsidTr="00C16F38">
              <w:trPr>
                <w:trHeight w:val="328"/>
              </w:trPr>
              <w:tc>
                <w:tcPr>
                  <w:tcW w:w="3701" w:type="pct"/>
                  <w:gridSpan w:val="2"/>
                  <w:hideMark/>
                </w:tcPr>
                <w:p w:rsidR="00C16F38" w:rsidRPr="00F31BA8" w:rsidRDefault="00C16F38" w:rsidP="00C16F38">
                  <w:pPr>
                    <w:rPr>
                      <w:rFonts w:eastAsia="Times New Roman" w:cs="Times New Roman"/>
                      <w:sz w:val="28"/>
                      <w:szCs w:val="28"/>
                    </w:rPr>
                  </w:pPr>
                  <w:proofErr w:type="spellStart"/>
                  <w:r>
                    <w:rPr>
                      <w:rFonts w:eastAsia="Times New Roman" w:cs="Times New Roman"/>
                      <w:sz w:val="28"/>
                      <w:szCs w:val="28"/>
                    </w:rPr>
                    <w:t>Повестка</w:t>
                  </w:r>
                  <w:proofErr w:type="spellEnd"/>
                  <w:r>
                    <w:rPr>
                      <w:rFonts w:eastAsia="Times New Roman" w:cs="Times New Roman"/>
                      <w:sz w:val="28"/>
                      <w:szCs w:val="28"/>
                    </w:rPr>
                    <w:t xml:space="preserve"> </w:t>
                  </w:r>
                  <w:proofErr w:type="spellStart"/>
                  <w:r>
                    <w:rPr>
                      <w:rFonts w:eastAsia="Times New Roman" w:cs="Times New Roman"/>
                      <w:sz w:val="28"/>
                      <w:szCs w:val="28"/>
                    </w:rPr>
                    <w:t>дня</w:t>
                  </w:r>
                  <w:proofErr w:type="spellEnd"/>
                  <w:r>
                    <w:rPr>
                      <w:rFonts w:eastAsia="Times New Roman" w:cs="Times New Roman"/>
                      <w:sz w:val="28"/>
                      <w:szCs w:val="28"/>
                    </w:rPr>
                    <w:t xml:space="preserve"> </w:t>
                  </w:r>
                </w:p>
              </w:tc>
              <w:tc>
                <w:tcPr>
                  <w:tcW w:w="1299" w:type="pct"/>
                  <w:hideMark/>
                </w:tcPr>
                <w:p w:rsidR="00C16F38" w:rsidRPr="00F31BA8" w:rsidRDefault="00C16F38" w:rsidP="00C16F38">
                  <w:pPr>
                    <w:rPr>
                      <w:rFonts w:eastAsia="Times New Roman" w:cs="Times New Roman"/>
                      <w:sz w:val="28"/>
                      <w:szCs w:val="28"/>
                    </w:rPr>
                  </w:pPr>
                </w:p>
              </w:tc>
            </w:tr>
            <w:tr w:rsidR="00C16F38" w:rsidRPr="00C16F38" w:rsidTr="00C16F38">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3.32.1. 1. Система работы педагогического коллектива по речевому развитию дошкольников (по итогам тематического контроля)</w:t>
                  </w:r>
                </w:p>
              </w:tc>
              <w:tc>
                <w:tcPr>
                  <w:tcW w:w="1299"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262"/>
              </w:trPr>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3.32.1.2. Анализ планирования педагогического персонала по речевому развитию дошкольников </w:t>
                  </w:r>
                </w:p>
              </w:tc>
              <w:tc>
                <w:tcPr>
                  <w:tcW w:w="1299"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rPr>
                <w:trHeight w:val="262"/>
              </w:trPr>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3.32.1.3. Взаимодействие с семьей по формированию речи дошкольников 6-7 лет</w:t>
                  </w:r>
                </w:p>
              </w:tc>
              <w:tc>
                <w:tcPr>
                  <w:tcW w:w="1299" w:type="pct"/>
                  <w:hideMark/>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p w:rsidR="00C16F38" w:rsidRPr="00F31BA8" w:rsidRDefault="00C16F38" w:rsidP="00C16F38">
                  <w:pPr>
                    <w:jc w:val="center"/>
                    <w:rPr>
                      <w:rFonts w:eastAsia="Times New Roman" w:cs="Times New Roman"/>
                      <w:sz w:val="28"/>
                      <w:szCs w:val="28"/>
                    </w:rPr>
                  </w:pPr>
                  <w:r>
                    <w:rPr>
                      <w:rFonts w:eastAsia="Times New Roman" w:cs="Times New Roman"/>
                      <w:sz w:val="28"/>
                      <w:szCs w:val="28"/>
                    </w:rPr>
                    <w:t>№ 4,7,12</w:t>
                  </w:r>
                </w:p>
              </w:tc>
            </w:tr>
            <w:tr w:rsidR="00C16F38" w:rsidRPr="00F31BA8" w:rsidTr="00C16F38">
              <w:trPr>
                <w:trHeight w:val="262"/>
              </w:trPr>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3.32.1.4. Развитие речи в организованных видах деятельности дошкольников 5-6 лет</w:t>
                  </w:r>
                </w:p>
              </w:tc>
              <w:tc>
                <w:tcPr>
                  <w:tcW w:w="1299" w:type="pct"/>
                  <w:hideMark/>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p w:rsidR="00C16F38" w:rsidRDefault="00C16F38" w:rsidP="00C16F38">
                  <w:pPr>
                    <w:jc w:val="center"/>
                    <w:rPr>
                      <w:rFonts w:eastAsia="Times New Roman" w:cs="Times New Roman"/>
                      <w:sz w:val="28"/>
                      <w:szCs w:val="28"/>
                    </w:rPr>
                  </w:pPr>
                  <w:r>
                    <w:rPr>
                      <w:rFonts w:eastAsia="Times New Roman" w:cs="Times New Roman"/>
                      <w:sz w:val="28"/>
                      <w:szCs w:val="28"/>
                    </w:rPr>
                    <w:t>№ 1,5,9</w:t>
                  </w:r>
                </w:p>
              </w:tc>
            </w:tr>
            <w:tr w:rsidR="00C16F38" w:rsidRPr="00F31BA8" w:rsidTr="00C16F38">
              <w:trPr>
                <w:trHeight w:val="262"/>
              </w:trPr>
              <w:tc>
                <w:tcPr>
                  <w:tcW w:w="3701" w:type="pct"/>
                  <w:gridSpan w:val="2"/>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3.32.1.5. Совместная деятельность с дошкольниками 4-5 лет по формированию речи</w:t>
                  </w:r>
                </w:p>
              </w:tc>
              <w:tc>
                <w:tcPr>
                  <w:tcW w:w="1299" w:type="pct"/>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p w:rsidR="00C16F38" w:rsidRDefault="00C16F38" w:rsidP="00C16F38">
                  <w:pPr>
                    <w:jc w:val="center"/>
                    <w:rPr>
                      <w:rFonts w:eastAsia="Times New Roman" w:cs="Times New Roman"/>
                      <w:sz w:val="28"/>
                      <w:szCs w:val="28"/>
                    </w:rPr>
                  </w:pPr>
                  <w:r>
                    <w:rPr>
                      <w:rFonts w:eastAsia="Times New Roman" w:cs="Times New Roman"/>
                      <w:sz w:val="28"/>
                      <w:szCs w:val="28"/>
                    </w:rPr>
                    <w:t>№ 8,11</w:t>
                  </w:r>
                </w:p>
              </w:tc>
            </w:tr>
            <w:tr w:rsidR="00C16F38" w:rsidRPr="00F31BA8" w:rsidTr="00C16F38">
              <w:trPr>
                <w:trHeight w:val="262"/>
              </w:trPr>
              <w:tc>
                <w:tcPr>
                  <w:tcW w:w="3701" w:type="pct"/>
                  <w:gridSpan w:val="2"/>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3.32.1.6. Игровые приемы формирования речи у младших дошкольников </w:t>
                  </w:r>
                </w:p>
              </w:tc>
              <w:tc>
                <w:tcPr>
                  <w:tcW w:w="1299" w:type="pct"/>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p w:rsidR="00C16F38" w:rsidRDefault="00C16F38" w:rsidP="00C16F38">
                  <w:pPr>
                    <w:jc w:val="center"/>
                    <w:rPr>
                      <w:rFonts w:eastAsia="Times New Roman" w:cs="Times New Roman"/>
                      <w:sz w:val="28"/>
                      <w:szCs w:val="28"/>
                    </w:rPr>
                  </w:pPr>
                  <w:r>
                    <w:rPr>
                      <w:rFonts w:eastAsia="Times New Roman" w:cs="Times New Roman"/>
                      <w:sz w:val="28"/>
                      <w:szCs w:val="28"/>
                    </w:rPr>
                    <w:t>№ 2,3,10</w:t>
                  </w:r>
                </w:p>
              </w:tc>
            </w:tr>
            <w:tr w:rsidR="00C16F38" w:rsidRPr="00F31BA8" w:rsidTr="00C16F38">
              <w:trPr>
                <w:trHeight w:val="262"/>
              </w:trPr>
              <w:tc>
                <w:tcPr>
                  <w:tcW w:w="3701" w:type="pct"/>
                  <w:gridSpan w:val="2"/>
                </w:tcPr>
                <w:p w:rsidR="00C16F38" w:rsidRDefault="00C16F38" w:rsidP="00C16F38">
                  <w:pPr>
                    <w:rPr>
                      <w:rFonts w:eastAsia="Times New Roman" w:cs="Times New Roman"/>
                      <w:sz w:val="28"/>
                      <w:szCs w:val="28"/>
                    </w:rPr>
                  </w:pPr>
                  <w:r>
                    <w:rPr>
                      <w:rFonts w:eastAsia="Times New Roman" w:cs="Times New Roman"/>
                      <w:sz w:val="28"/>
                      <w:szCs w:val="28"/>
                    </w:rPr>
                    <w:t xml:space="preserve">3.32.2.Проведение </w:t>
                  </w:r>
                  <w:proofErr w:type="spellStart"/>
                  <w:r>
                    <w:rPr>
                      <w:rFonts w:eastAsia="Times New Roman" w:cs="Times New Roman"/>
                      <w:sz w:val="28"/>
                      <w:szCs w:val="28"/>
                    </w:rPr>
                    <w:t>утренников</w:t>
                  </w:r>
                  <w:proofErr w:type="spellEnd"/>
                  <w:r>
                    <w:rPr>
                      <w:rFonts w:eastAsia="Times New Roman" w:cs="Times New Roman"/>
                      <w:sz w:val="28"/>
                      <w:szCs w:val="28"/>
                    </w:rPr>
                    <w:t xml:space="preserve">, </w:t>
                  </w:r>
                  <w:proofErr w:type="spellStart"/>
                  <w:r>
                    <w:rPr>
                      <w:rFonts w:eastAsia="Times New Roman" w:cs="Times New Roman"/>
                      <w:sz w:val="28"/>
                      <w:szCs w:val="28"/>
                    </w:rPr>
                    <w:t>посвященных</w:t>
                  </w:r>
                  <w:proofErr w:type="spellEnd"/>
                  <w:r>
                    <w:rPr>
                      <w:rFonts w:eastAsia="Times New Roman" w:cs="Times New Roman"/>
                      <w:sz w:val="28"/>
                      <w:szCs w:val="28"/>
                    </w:rPr>
                    <w:t xml:space="preserve"> 8 </w:t>
                  </w:r>
                  <w:proofErr w:type="spellStart"/>
                  <w:r>
                    <w:rPr>
                      <w:rFonts w:eastAsia="Times New Roman" w:cs="Times New Roman"/>
                      <w:sz w:val="28"/>
                      <w:szCs w:val="28"/>
                    </w:rPr>
                    <w:t>марта</w:t>
                  </w:r>
                  <w:proofErr w:type="spellEnd"/>
                  <w:r>
                    <w:rPr>
                      <w:rFonts w:eastAsia="Times New Roman" w:cs="Times New Roman"/>
                      <w:sz w:val="28"/>
                      <w:szCs w:val="28"/>
                    </w:rPr>
                    <w:t xml:space="preserve"> </w:t>
                  </w:r>
                </w:p>
              </w:tc>
              <w:tc>
                <w:tcPr>
                  <w:tcW w:w="1299" w:type="pct"/>
                </w:tcPr>
                <w:p w:rsidR="00C16F38" w:rsidRDefault="00C16F38" w:rsidP="00C16F38">
                  <w:pPr>
                    <w:rPr>
                      <w:rFonts w:eastAsia="Times New Roman" w:cs="Times New Roman"/>
                      <w:sz w:val="28"/>
                      <w:szCs w:val="28"/>
                    </w:rPr>
                  </w:pPr>
                </w:p>
              </w:tc>
            </w:tr>
            <w:tr w:rsidR="00C16F38" w:rsidRPr="00C16F38" w:rsidTr="00C16F38">
              <w:trPr>
                <w:trHeight w:val="262"/>
              </w:trPr>
              <w:tc>
                <w:tcPr>
                  <w:tcW w:w="3701" w:type="pct"/>
                  <w:gridSpan w:val="2"/>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3.32.3. Выставка детских работ «Моя мама» </w:t>
                  </w:r>
                </w:p>
              </w:tc>
              <w:tc>
                <w:tcPr>
                  <w:tcW w:w="1299" w:type="pct"/>
                </w:tcPr>
                <w:p w:rsidR="00C16F38" w:rsidRPr="00C16F38" w:rsidRDefault="00C16F38" w:rsidP="00C16F38">
                  <w:pPr>
                    <w:rPr>
                      <w:rFonts w:eastAsia="Times New Roman" w:cs="Times New Roman"/>
                      <w:sz w:val="28"/>
                      <w:szCs w:val="28"/>
                      <w:lang w:val="ru-RU"/>
                    </w:rPr>
                  </w:pPr>
                </w:p>
              </w:tc>
            </w:tr>
            <w:tr w:rsidR="00C16F38" w:rsidRPr="00F31BA8" w:rsidTr="00C16F38">
              <w:trPr>
                <w:trHeight w:val="262"/>
              </w:trPr>
              <w:tc>
                <w:tcPr>
                  <w:tcW w:w="3701" w:type="pct"/>
                  <w:gridSpan w:val="2"/>
                </w:tcPr>
                <w:p w:rsidR="00C16F38" w:rsidRPr="00C16F38" w:rsidRDefault="00C16F38" w:rsidP="00C16F38">
                  <w:pPr>
                    <w:rPr>
                      <w:rFonts w:eastAsia="Times New Roman" w:cs="Times New Roman"/>
                      <w:sz w:val="28"/>
                      <w:szCs w:val="28"/>
                      <w:lang w:val="ru-RU"/>
                    </w:rPr>
                  </w:pPr>
                  <w:r w:rsidRPr="00C16F38">
                    <w:rPr>
                      <w:rFonts w:cs="Times New Roman"/>
                      <w:sz w:val="28"/>
                      <w:szCs w:val="28"/>
                      <w:lang w:val="ru-RU"/>
                    </w:rPr>
                    <w:t xml:space="preserve">3.32.4Эффективность взаимодействия специалистов </w:t>
                  </w:r>
                  <w:proofErr w:type="spellStart"/>
                  <w:r w:rsidRPr="00C16F38">
                    <w:rPr>
                      <w:rFonts w:cs="Times New Roman"/>
                      <w:sz w:val="28"/>
                      <w:szCs w:val="28"/>
                      <w:lang w:val="ru-RU"/>
                    </w:rPr>
                    <w:t>ПМПк</w:t>
                  </w:r>
                  <w:proofErr w:type="spellEnd"/>
                  <w:r w:rsidRPr="00C16F38">
                    <w:rPr>
                      <w:rFonts w:cs="Times New Roman"/>
                      <w:sz w:val="28"/>
                      <w:szCs w:val="28"/>
                      <w:lang w:val="ru-RU"/>
                    </w:rPr>
                    <w:t>, оценка результативности работы</w:t>
                  </w:r>
                </w:p>
              </w:tc>
              <w:tc>
                <w:tcPr>
                  <w:tcW w:w="1299" w:type="pct"/>
                </w:tcPr>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Коробецкая Е.С.,</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УВР,</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Евтехова</w:t>
                  </w:r>
                  <w:proofErr w:type="spellEnd"/>
                  <w:r w:rsidRPr="00C16F38">
                    <w:rPr>
                      <w:rFonts w:cs="Times New Roman"/>
                      <w:sz w:val="28"/>
                      <w:szCs w:val="28"/>
                      <w:lang w:val="ru-RU"/>
                    </w:rPr>
                    <w:t xml:space="preserve"> И.В.,</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педагог-психолог,</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lastRenderedPageBreak/>
                    <w:t>Баутина</w:t>
                  </w:r>
                  <w:proofErr w:type="spellEnd"/>
                  <w:r w:rsidRPr="00C16F38">
                    <w:rPr>
                      <w:rFonts w:cs="Times New Roman"/>
                      <w:sz w:val="28"/>
                      <w:szCs w:val="28"/>
                      <w:lang w:val="ru-RU"/>
                    </w:rPr>
                    <w:t xml:space="preserve"> К.Е.,</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 xml:space="preserve">Фомина В.Л., </w:t>
                  </w:r>
                  <w:proofErr w:type="spellStart"/>
                  <w:r w:rsidRPr="00C16F38">
                    <w:rPr>
                      <w:rFonts w:cs="Times New Roman"/>
                      <w:sz w:val="28"/>
                      <w:szCs w:val="28"/>
                      <w:lang w:val="ru-RU"/>
                    </w:rPr>
                    <w:t>Щербаченко</w:t>
                  </w:r>
                  <w:proofErr w:type="spellEnd"/>
                  <w:r w:rsidRPr="00C16F38">
                    <w:rPr>
                      <w:rFonts w:cs="Times New Roman"/>
                      <w:sz w:val="28"/>
                      <w:szCs w:val="28"/>
                      <w:lang w:val="ru-RU"/>
                    </w:rPr>
                    <w:t xml:space="preserve"> Ю.И.</w:t>
                  </w:r>
                </w:p>
                <w:p w:rsidR="00C16F38" w:rsidRDefault="00C16F38" w:rsidP="00C16F38">
                  <w:pPr>
                    <w:jc w:val="center"/>
                    <w:rPr>
                      <w:rFonts w:eastAsia="Times New Roman" w:cs="Times New Roman"/>
                      <w:sz w:val="28"/>
                      <w:szCs w:val="28"/>
                    </w:rPr>
                  </w:pPr>
                  <w:proofErr w:type="spellStart"/>
                  <w:r w:rsidRPr="006D41AC">
                    <w:rPr>
                      <w:rFonts w:cs="Times New Roman"/>
                      <w:sz w:val="28"/>
                      <w:szCs w:val="28"/>
                    </w:rPr>
                    <w:t>учителя-логопеды</w:t>
                  </w:r>
                  <w:proofErr w:type="spellEnd"/>
                </w:p>
              </w:tc>
            </w:tr>
            <w:tr w:rsidR="00C16F38" w:rsidRPr="00C16F38" w:rsidTr="00C16F38">
              <w:tc>
                <w:tcPr>
                  <w:tcW w:w="5000" w:type="pct"/>
                  <w:gridSpan w:val="3"/>
                  <w:hideMark/>
                </w:tcPr>
                <w:p w:rsidR="00C16F38" w:rsidRPr="00C16F38" w:rsidRDefault="00C16F38" w:rsidP="00C16F38">
                  <w:pPr>
                    <w:rPr>
                      <w:rFonts w:eastAsia="Times New Roman" w:cs="Times New Roman"/>
                      <w:sz w:val="28"/>
                      <w:szCs w:val="28"/>
                      <w:lang w:val="ru-RU"/>
                    </w:rPr>
                  </w:pPr>
                  <w:r w:rsidRPr="00C16F38">
                    <w:rPr>
                      <w:rFonts w:eastAsia="Times New Roman" w:cs="Times New Roman"/>
                      <w:b/>
                      <w:bCs/>
                      <w:sz w:val="28"/>
                      <w:szCs w:val="28"/>
                      <w:lang w:val="ru-RU"/>
                    </w:rPr>
                    <w:lastRenderedPageBreak/>
                    <w:t>3.33. Работа с родителями, взаимодействие с социумом</w:t>
                  </w:r>
                </w:p>
              </w:tc>
            </w:tr>
            <w:tr w:rsidR="00C16F38" w:rsidRPr="00F31BA8" w:rsidTr="00C16F38">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3.33.1. Проведение праздников и развлечений для мам и бабушек</w:t>
                  </w:r>
                </w:p>
              </w:tc>
              <w:tc>
                <w:tcPr>
                  <w:tcW w:w="1299" w:type="pct"/>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w:t>
                  </w:r>
                  <w:r w:rsidRPr="00F31BA8">
                    <w:rPr>
                      <w:rFonts w:eastAsia="Times New Roman" w:cs="Times New Roman"/>
                      <w:sz w:val="28"/>
                      <w:szCs w:val="28"/>
                    </w:rPr>
                    <w:t>оспитател</w:t>
                  </w:r>
                  <w:r>
                    <w:rPr>
                      <w:rFonts w:eastAsia="Times New Roman" w:cs="Times New Roman"/>
                      <w:sz w:val="28"/>
                      <w:szCs w:val="28"/>
                    </w:rPr>
                    <w:t>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F31BA8" w:rsidTr="00C16F38">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3.33.2.  Оформление новыми материалами уголков для родителей</w:t>
                  </w:r>
                </w:p>
              </w:tc>
              <w:tc>
                <w:tcPr>
                  <w:tcW w:w="1299" w:type="pct"/>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w:t>
                  </w:r>
                  <w:r w:rsidRPr="00F31BA8">
                    <w:rPr>
                      <w:rFonts w:eastAsia="Times New Roman" w:cs="Times New Roman"/>
                      <w:sz w:val="28"/>
                      <w:szCs w:val="28"/>
                    </w:rPr>
                    <w:t>оспитател</w:t>
                  </w:r>
                  <w:r>
                    <w:rPr>
                      <w:rFonts w:eastAsia="Times New Roman" w:cs="Times New Roman"/>
                      <w:sz w:val="28"/>
                      <w:szCs w:val="28"/>
                    </w:rPr>
                    <w:t>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F31BA8" w:rsidTr="00C16F38">
              <w:tc>
                <w:tcPr>
                  <w:tcW w:w="5000" w:type="pct"/>
                  <w:gridSpan w:val="3"/>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3.3</w:t>
                  </w:r>
                  <w:r w:rsidRPr="00F31BA8">
                    <w:rPr>
                      <w:rFonts w:eastAsia="Times New Roman" w:cs="Times New Roman"/>
                      <w:b/>
                      <w:bCs/>
                      <w:sz w:val="28"/>
                      <w:szCs w:val="28"/>
                    </w:rPr>
                    <w:t xml:space="preserve">4. </w:t>
                  </w:r>
                  <w:proofErr w:type="spellStart"/>
                  <w:r w:rsidRPr="00F31BA8">
                    <w:rPr>
                      <w:rFonts w:eastAsia="Times New Roman" w:cs="Times New Roman"/>
                      <w:b/>
                      <w:bCs/>
                      <w:sz w:val="28"/>
                      <w:szCs w:val="28"/>
                    </w:rPr>
                    <w:t>Административно-хозяйственная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3.34.1. Работа по дополнительному освещению ДОУ</w:t>
                  </w:r>
                </w:p>
              </w:tc>
              <w:tc>
                <w:tcPr>
                  <w:tcW w:w="1299"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Карцева М.А.,</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АХР</w:t>
                  </w:r>
                </w:p>
              </w:tc>
            </w:tr>
            <w:tr w:rsidR="00C16F38" w:rsidRPr="00C16F38" w:rsidTr="00C16F38">
              <w:trPr>
                <w:trHeight w:val="521"/>
              </w:trPr>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3.34.2. Работа по составлению новых локальных актов и нормативных документов</w:t>
                  </w:r>
                </w:p>
              </w:tc>
              <w:tc>
                <w:tcPr>
                  <w:tcW w:w="1299"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rPr>
                <w:trHeight w:val="437"/>
              </w:trPr>
              <w:tc>
                <w:tcPr>
                  <w:tcW w:w="3701" w:type="pct"/>
                  <w:gridSpan w:val="2"/>
                  <w:hideMark/>
                </w:tcPr>
                <w:p w:rsidR="00C16F38" w:rsidRPr="00E45CFC" w:rsidRDefault="00C16F38" w:rsidP="00C16F38">
                  <w:pPr>
                    <w:rPr>
                      <w:rFonts w:eastAsia="Times New Roman" w:cs="Times New Roman"/>
                      <w:b/>
                      <w:sz w:val="28"/>
                      <w:szCs w:val="28"/>
                    </w:rPr>
                  </w:pPr>
                  <w:r>
                    <w:rPr>
                      <w:rFonts w:eastAsia="Times New Roman" w:cs="Times New Roman"/>
                      <w:b/>
                      <w:sz w:val="28"/>
                      <w:szCs w:val="28"/>
                    </w:rPr>
                    <w:t>3.3</w:t>
                  </w:r>
                  <w:r w:rsidRPr="00E45CFC">
                    <w:rPr>
                      <w:rFonts w:eastAsia="Times New Roman" w:cs="Times New Roman"/>
                      <w:b/>
                      <w:sz w:val="28"/>
                      <w:szCs w:val="28"/>
                    </w:rPr>
                    <w:t xml:space="preserve">5. </w:t>
                  </w:r>
                  <w:proofErr w:type="spellStart"/>
                  <w:r w:rsidRPr="00E45CFC">
                    <w:rPr>
                      <w:rFonts w:eastAsia="Times New Roman" w:cs="Times New Roman"/>
                      <w:b/>
                      <w:sz w:val="28"/>
                      <w:szCs w:val="28"/>
                    </w:rPr>
                    <w:t>Контрольно-аналитическая</w:t>
                  </w:r>
                  <w:proofErr w:type="spellEnd"/>
                  <w:r w:rsidRPr="00E45CFC">
                    <w:rPr>
                      <w:rFonts w:eastAsia="Times New Roman" w:cs="Times New Roman"/>
                      <w:b/>
                      <w:sz w:val="28"/>
                      <w:szCs w:val="28"/>
                    </w:rPr>
                    <w:t xml:space="preserve"> </w:t>
                  </w:r>
                  <w:proofErr w:type="spellStart"/>
                  <w:r w:rsidRPr="00E45CFC">
                    <w:rPr>
                      <w:rFonts w:eastAsia="Times New Roman" w:cs="Times New Roman"/>
                      <w:b/>
                      <w:sz w:val="28"/>
                      <w:szCs w:val="28"/>
                    </w:rPr>
                    <w:t>деятельность</w:t>
                  </w:r>
                  <w:proofErr w:type="spellEnd"/>
                </w:p>
              </w:tc>
              <w:tc>
                <w:tcPr>
                  <w:tcW w:w="1299" w:type="pct"/>
                  <w:hideMark/>
                </w:tcPr>
                <w:p w:rsidR="00C16F38" w:rsidRPr="00F31BA8" w:rsidRDefault="00C16F38" w:rsidP="00C16F38">
                  <w:pPr>
                    <w:rPr>
                      <w:rFonts w:eastAsia="Times New Roman" w:cs="Times New Roman"/>
                      <w:sz w:val="28"/>
                      <w:szCs w:val="28"/>
                    </w:rPr>
                  </w:pPr>
                </w:p>
              </w:tc>
            </w:tr>
            <w:tr w:rsidR="00C16F38" w:rsidRPr="00C16F38" w:rsidTr="00C16F38">
              <w:trPr>
                <w:trHeight w:val="656"/>
              </w:trPr>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3.35.1. Анализ заболеваемости за 1 квартал 2015 года</w:t>
                  </w:r>
                </w:p>
              </w:tc>
              <w:tc>
                <w:tcPr>
                  <w:tcW w:w="1299"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w:t>
                  </w:r>
                  <w:proofErr w:type="gramStart"/>
                  <w:r w:rsidRPr="00C16F38">
                    <w:rPr>
                      <w:rFonts w:eastAsia="Times New Roman" w:cs="Times New Roman"/>
                      <w:sz w:val="28"/>
                      <w:szCs w:val="28"/>
                      <w:lang w:val="ru-RU"/>
                    </w:rPr>
                    <w:t>.м</w:t>
                  </w:r>
                  <w:proofErr w:type="gramEnd"/>
                  <w:r w:rsidRPr="00C16F38">
                    <w:rPr>
                      <w:rFonts w:eastAsia="Times New Roman" w:cs="Times New Roman"/>
                      <w:sz w:val="28"/>
                      <w:szCs w:val="28"/>
                      <w:lang w:val="ru-RU"/>
                    </w:rPr>
                    <w:t>/с</w:t>
                  </w:r>
                </w:p>
              </w:tc>
            </w:tr>
            <w:tr w:rsidR="00C16F38" w:rsidRPr="00C16F38" w:rsidTr="00C16F38">
              <w:tc>
                <w:tcPr>
                  <w:tcW w:w="3701" w:type="pct"/>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3.35.2. </w:t>
                  </w:r>
                  <w:proofErr w:type="gramStart"/>
                  <w:r w:rsidRPr="00C16F38">
                    <w:rPr>
                      <w:rFonts w:eastAsia="Times New Roman" w:cs="Times New Roman"/>
                      <w:sz w:val="28"/>
                      <w:szCs w:val="28"/>
                      <w:lang w:val="ru-RU"/>
                    </w:rPr>
                    <w:t>Контроль за</w:t>
                  </w:r>
                  <w:proofErr w:type="gramEnd"/>
                  <w:r w:rsidRPr="00C16F38">
                    <w:rPr>
                      <w:rFonts w:eastAsia="Times New Roman" w:cs="Times New Roman"/>
                      <w:sz w:val="28"/>
                      <w:szCs w:val="28"/>
                      <w:lang w:val="ru-RU"/>
                    </w:rPr>
                    <w:t xml:space="preserve"> проведением режимных моментов</w:t>
                  </w:r>
                </w:p>
              </w:tc>
              <w:tc>
                <w:tcPr>
                  <w:tcW w:w="1299"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r w:rsidR="00C16F38" w:rsidRPr="00F31BA8" w:rsidTr="00C16F38">
              <w:tc>
                <w:tcPr>
                  <w:tcW w:w="3701" w:type="pct"/>
                  <w:gridSpan w:val="2"/>
                </w:tcPr>
                <w:p w:rsidR="00C16F38" w:rsidRDefault="00C16F38" w:rsidP="00C16F38">
                  <w:pPr>
                    <w:rPr>
                      <w:rFonts w:eastAsia="Times New Roman" w:cs="Times New Roman"/>
                      <w:sz w:val="28"/>
                      <w:szCs w:val="28"/>
                    </w:rPr>
                  </w:pPr>
                  <w:r>
                    <w:rPr>
                      <w:rFonts w:eastAsia="Times New Roman" w:cs="Times New Roman"/>
                      <w:sz w:val="28"/>
                      <w:szCs w:val="28"/>
                    </w:rPr>
                    <w:t xml:space="preserve">3.35.3.Контроль </w:t>
                  </w:r>
                  <w:proofErr w:type="spellStart"/>
                  <w:r>
                    <w:rPr>
                      <w:rFonts w:eastAsia="Times New Roman" w:cs="Times New Roman"/>
                      <w:sz w:val="28"/>
                      <w:szCs w:val="28"/>
                    </w:rPr>
                    <w:t>календарного</w:t>
                  </w:r>
                  <w:proofErr w:type="spellEnd"/>
                  <w:r>
                    <w:rPr>
                      <w:rFonts w:eastAsia="Times New Roman" w:cs="Times New Roman"/>
                      <w:sz w:val="28"/>
                      <w:szCs w:val="28"/>
                    </w:rPr>
                    <w:t xml:space="preserve"> </w:t>
                  </w:r>
                  <w:proofErr w:type="spellStart"/>
                  <w:r>
                    <w:rPr>
                      <w:rFonts w:eastAsia="Times New Roman" w:cs="Times New Roman"/>
                      <w:sz w:val="28"/>
                      <w:szCs w:val="28"/>
                    </w:rPr>
                    <w:t>планирования</w:t>
                  </w:r>
                  <w:proofErr w:type="spellEnd"/>
                  <w:r>
                    <w:rPr>
                      <w:rFonts w:eastAsia="Times New Roman" w:cs="Times New Roman"/>
                      <w:sz w:val="28"/>
                      <w:szCs w:val="28"/>
                    </w:rPr>
                    <w:t xml:space="preserve"> </w:t>
                  </w:r>
                  <w:proofErr w:type="spellStart"/>
                  <w:r>
                    <w:rPr>
                      <w:rFonts w:eastAsia="Times New Roman" w:cs="Times New Roman"/>
                      <w:sz w:val="28"/>
                      <w:szCs w:val="28"/>
                    </w:rPr>
                    <w:t>воспитателей</w:t>
                  </w:r>
                  <w:proofErr w:type="spellEnd"/>
                </w:p>
              </w:tc>
              <w:tc>
                <w:tcPr>
                  <w:tcW w:w="1299" w:type="pct"/>
                </w:tcPr>
                <w:p w:rsidR="00C16F38" w:rsidRPr="00F31BA8" w:rsidRDefault="00C16F38" w:rsidP="00C16F38">
                  <w:pPr>
                    <w:rPr>
                      <w:rFonts w:eastAsia="Times New Roman" w:cs="Times New Roman"/>
                      <w:sz w:val="28"/>
                      <w:szCs w:val="28"/>
                    </w:rPr>
                  </w:pPr>
                </w:p>
              </w:tc>
            </w:tr>
            <w:tr w:rsidR="00C16F38" w:rsidRPr="00C16F38" w:rsidTr="00C16F38">
              <w:tc>
                <w:tcPr>
                  <w:tcW w:w="3701" w:type="pct"/>
                  <w:gridSpan w:val="2"/>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3.35.4.Тематический контроль  «Анализ работы педагогического </w:t>
                  </w:r>
                  <w:proofErr w:type="gramStart"/>
                  <w:r w:rsidRPr="00C16F38">
                    <w:rPr>
                      <w:rFonts w:eastAsia="Times New Roman" w:cs="Times New Roman"/>
                      <w:sz w:val="28"/>
                      <w:szCs w:val="28"/>
                      <w:lang w:val="ru-RU"/>
                    </w:rPr>
                    <w:t>коллектива</w:t>
                  </w:r>
                  <w:proofErr w:type="gramEnd"/>
                  <w:r w:rsidRPr="00C16F38">
                    <w:rPr>
                      <w:rFonts w:eastAsia="Times New Roman" w:cs="Times New Roman"/>
                      <w:sz w:val="28"/>
                      <w:szCs w:val="28"/>
                      <w:lang w:val="ru-RU"/>
                    </w:rPr>
                    <w:t xml:space="preserve"> по созданию развивающей </w:t>
                  </w:r>
                  <w:proofErr w:type="spellStart"/>
                  <w:r w:rsidRPr="00C16F38">
                    <w:rPr>
                      <w:rFonts w:eastAsia="Times New Roman" w:cs="Times New Roman"/>
                      <w:sz w:val="28"/>
                      <w:szCs w:val="28"/>
                      <w:lang w:val="ru-RU"/>
                    </w:rPr>
                    <w:t>предметно-пространствен-ной</w:t>
                  </w:r>
                  <w:proofErr w:type="spellEnd"/>
                  <w:r w:rsidRPr="00C16F38">
                    <w:rPr>
                      <w:rFonts w:eastAsia="Times New Roman" w:cs="Times New Roman"/>
                      <w:sz w:val="28"/>
                      <w:szCs w:val="28"/>
                      <w:lang w:val="ru-RU"/>
                    </w:rPr>
                    <w:t xml:space="preserve"> среды МБДОУ обеспечивающей реализацию основной образовательной программы дошкольного учреждения в соответствии с ФГОС ДО»</w:t>
                  </w:r>
                </w:p>
              </w:tc>
              <w:tc>
                <w:tcPr>
                  <w:tcW w:w="1299"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 по УВР</w:t>
                  </w:r>
                </w:p>
              </w:tc>
            </w:tr>
          </w:tbl>
          <w:p w:rsidR="00C16F38" w:rsidRPr="00F31BA8" w:rsidRDefault="00C16F38" w:rsidP="00C16F38">
            <w:pPr>
              <w:spacing w:before="100" w:beforeAutospacing="1" w:after="100" w:afterAutospacing="1"/>
              <w:rPr>
                <w:rFonts w:eastAsia="Times New Roman" w:cs="Times New Roman"/>
                <w:sz w:val="28"/>
                <w:szCs w:val="28"/>
              </w:rPr>
            </w:pPr>
            <w:proofErr w:type="spellStart"/>
            <w:r>
              <w:rPr>
                <w:rFonts w:eastAsia="Times New Roman" w:cs="Times New Roman"/>
                <w:b/>
                <w:bCs/>
                <w:sz w:val="28"/>
                <w:szCs w:val="28"/>
              </w:rPr>
              <w:t>Апрель</w:t>
            </w:r>
            <w:proofErr w:type="spellEnd"/>
            <w:r w:rsidRPr="00F31BA8">
              <w:rPr>
                <w:rFonts w:eastAsia="Times New Roman" w:cs="Times New Roman"/>
                <w:b/>
                <w:bCs/>
                <w:sz w:val="28"/>
                <w:szCs w:val="28"/>
              </w:rPr>
              <w:t>   20</w:t>
            </w:r>
            <w:r>
              <w:rPr>
                <w:rFonts w:eastAsia="Times New Roman" w:cs="Times New Roman"/>
                <w:b/>
                <w:bCs/>
                <w:sz w:val="28"/>
                <w:szCs w:val="28"/>
              </w:rPr>
              <w:t>15</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года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164"/>
              <w:gridCol w:w="2747"/>
            </w:tblGrid>
            <w:tr w:rsidR="00C16F38" w:rsidRPr="00F31BA8" w:rsidTr="00C16F38">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Вид</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деятельности</w:t>
                  </w:r>
                  <w:proofErr w:type="spellEnd"/>
                </w:p>
              </w:tc>
              <w:tc>
                <w:tcPr>
                  <w:tcW w:w="0" w:type="auto"/>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Ответственный</w:t>
                  </w:r>
                  <w:proofErr w:type="spellEnd"/>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3.36.</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r w:rsidRPr="00F31BA8">
                    <w:rPr>
                      <w:rFonts w:eastAsia="Times New Roman" w:cs="Times New Roman"/>
                      <w:b/>
                      <w:bCs/>
                      <w:sz w:val="28"/>
                      <w:szCs w:val="28"/>
                    </w:rPr>
                    <w:t xml:space="preserve"> с </w:t>
                  </w:r>
                  <w:proofErr w:type="spellStart"/>
                  <w:r w:rsidRPr="00F31BA8">
                    <w:rPr>
                      <w:rFonts w:eastAsia="Times New Roman" w:cs="Times New Roman"/>
                      <w:b/>
                      <w:bCs/>
                      <w:sz w:val="28"/>
                      <w:szCs w:val="28"/>
                    </w:rPr>
                    <w:t>кадрами</w:t>
                  </w:r>
                  <w:proofErr w:type="spellEnd"/>
                </w:p>
              </w:tc>
            </w:tr>
            <w:tr w:rsidR="00C16F38" w:rsidRPr="000A298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3.36.1. </w:t>
                  </w:r>
                  <w:proofErr w:type="gramStart"/>
                  <w:r w:rsidRPr="00C16F38">
                    <w:rPr>
                      <w:rFonts w:eastAsia="Times New Roman" w:cs="Times New Roman"/>
                      <w:sz w:val="28"/>
                      <w:szCs w:val="28"/>
                      <w:lang w:val="ru-RU"/>
                    </w:rPr>
                    <w:t>Рейд администрации и профкома по ОТ и ТБ</w:t>
                  </w:r>
                  <w:proofErr w:type="gramEnd"/>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jc w:val="center"/>
                    <w:rPr>
                      <w:rFonts w:eastAsia="Times New Roman" w:cs="Times New Roman"/>
                      <w:sz w:val="28"/>
                      <w:szCs w:val="28"/>
                      <w:lang w:val="ru-RU"/>
                    </w:rPr>
                  </w:pPr>
                  <w:proofErr w:type="gramStart"/>
                  <w:r w:rsidRPr="00C16F38">
                    <w:rPr>
                      <w:rFonts w:eastAsia="Times New Roman" w:cs="Times New Roman"/>
                      <w:sz w:val="28"/>
                      <w:szCs w:val="28"/>
                      <w:lang w:val="ru-RU"/>
                    </w:rPr>
                    <w:t>Члены комиссии по ОТ и ТБ</w:t>
                  </w:r>
                  <w:proofErr w:type="gram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3.36.2. Производственное совещание «Основные направления работ по благоустройству территории МБДОУ»</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c>
                <w:tcPr>
                  <w:tcW w:w="0" w:type="auto"/>
                  <w:hideMark/>
                </w:tcPr>
                <w:p w:rsidR="00C16F38" w:rsidRPr="00BB6D01" w:rsidRDefault="00C16F38" w:rsidP="00C16F38">
                  <w:pPr>
                    <w:rPr>
                      <w:rFonts w:eastAsia="Times New Roman" w:cs="Times New Roman"/>
                      <w:sz w:val="28"/>
                      <w:szCs w:val="28"/>
                    </w:rPr>
                  </w:pPr>
                  <w:r>
                    <w:rPr>
                      <w:rFonts w:eastAsia="Times New Roman" w:cs="Times New Roman"/>
                      <w:sz w:val="28"/>
                      <w:szCs w:val="28"/>
                    </w:rPr>
                    <w:t>3.36.</w:t>
                  </w:r>
                  <w:r w:rsidRPr="00BB6D01">
                    <w:rPr>
                      <w:rFonts w:eastAsia="Times New Roman" w:cs="Times New Roman"/>
                      <w:sz w:val="28"/>
                      <w:szCs w:val="28"/>
                    </w:rPr>
                    <w:t xml:space="preserve">3. </w:t>
                  </w:r>
                  <w:proofErr w:type="spellStart"/>
                  <w:r w:rsidRPr="00BB6D01">
                    <w:rPr>
                      <w:rFonts w:eastAsia="Times New Roman" w:cs="Times New Roman"/>
                      <w:sz w:val="28"/>
                      <w:szCs w:val="28"/>
                    </w:rPr>
                    <w:t>Субботники</w:t>
                  </w:r>
                  <w:proofErr w:type="spellEnd"/>
                  <w:r w:rsidRPr="00BB6D01">
                    <w:rPr>
                      <w:rFonts w:eastAsia="Times New Roman" w:cs="Times New Roman"/>
                      <w:sz w:val="28"/>
                      <w:szCs w:val="28"/>
                    </w:rPr>
                    <w:t xml:space="preserve"> </w:t>
                  </w:r>
                  <w:proofErr w:type="spellStart"/>
                  <w:r w:rsidRPr="00BB6D01">
                    <w:rPr>
                      <w:rFonts w:eastAsia="Times New Roman" w:cs="Times New Roman"/>
                      <w:sz w:val="28"/>
                      <w:szCs w:val="28"/>
                    </w:rPr>
                    <w:t>по</w:t>
                  </w:r>
                  <w:proofErr w:type="spellEnd"/>
                  <w:r w:rsidRPr="00BB6D01">
                    <w:rPr>
                      <w:rFonts w:eastAsia="Times New Roman" w:cs="Times New Roman"/>
                      <w:sz w:val="28"/>
                      <w:szCs w:val="28"/>
                    </w:rPr>
                    <w:t xml:space="preserve"> </w:t>
                  </w:r>
                  <w:proofErr w:type="spellStart"/>
                  <w:r w:rsidRPr="00BB6D01">
                    <w:rPr>
                      <w:rFonts w:eastAsia="Times New Roman" w:cs="Times New Roman"/>
                      <w:sz w:val="28"/>
                      <w:szCs w:val="28"/>
                    </w:rPr>
                    <w:t>уборке</w:t>
                  </w:r>
                  <w:proofErr w:type="spellEnd"/>
                  <w:r w:rsidRPr="00BB6D01">
                    <w:rPr>
                      <w:rFonts w:eastAsia="Times New Roman" w:cs="Times New Roman"/>
                      <w:sz w:val="28"/>
                      <w:szCs w:val="28"/>
                    </w:rPr>
                    <w:t xml:space="preserve"> </w:t>
                  </w:r>
                  <w:proofErr w:type="spellStart"/>
                  <w:r w:rsidRPr="00BB6D01">
                    <w:rPr>
                      <w:rFonts w:eastAsia="Times New Roman" w:cs="Times New Roman"/>
                      <w:sz w:val="28"/>
                      <w:szCs w:val="28"/>
                    </w:rPr>
                    <w:t>территории</w:t>
                  </w:r>
                  <w:proofErr w:type="spellEnd"/>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Карцева М.А.,</w:t>
                  </w:r>
                </w:p>
                <w:p w:rsidR="00C16F38" w:rsidRPr="00F31BA8" w:rsidRDefault="00C16F38" w:rsidP="00C16F38">
                  <w:pPr>
                    <w:jc w:val="center"/>
                    <w:rPr>
                      <w:rFonts w:eastAsia="Times New Roman" w:cs="Times New Roman"/>
                      <w:sz w:val="28"/>
                      <w:szCs w:val="28"/>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 xml:space="preserve">ав.  </w:t>
                  </w:r>
                  <w:proofErr w:type="spellStart"/>
                  <w:r>
                    <w:rPr>
                      <w:rFonts w:eastAsia="Times New Roman" w:cs="Times New Roman"/>
                      <w:sz w:val="28"/>
                      <w:szCs w:val="28"/>
                    </w:rPr>
                    <w:t>по</w:t>
                  </w:r>
                  <w:proofErr w:type="spellEnd"/>
                  <w:r>
                    <w:rPr>
                      <w:rFonts w:eastAsia="Times New Roman" w:cs="Times New Roman"/>
                      <w:sz w:val="28"/>
                      <w:szCs w:val="28"/>
                    </w:rPr>
                    <w:t xml:space="preserve"> АХР</w:t>
                  </w:r>
                </w:p>
              </w:tc>
            </w:tr>
            <w:tr w:rsidR="00C16F38" w:rsidRPr="00F31BA8" w:rsidTr="00C16F38">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3.37</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Организационно-педагогическая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0A2988" w:rsidTr="00C16F38">
              <w:trPr>
                <w:trHeight w:val="1094"/>
              </w:trPr>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Педсовет № 5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«Создание развивающей предметно-пространственной среды, обеспечивающей реализацию основной образовательной программы дошкольного учреждения в соответствии с ФГОС </w:t>
                  </w:r>
                  <w:proofErr w:type="gramStart"/>
                  <w:r w:rsidRPr="00C16F38">
                    <w:rPr>
                      <w:rFonts w:eastAsia="Times New Roman" w:cs="Times New Roman"/>
                      <w:sz w:val="28"/>
                      <w:szCs w:val="28"/>
                      <w:lang w:val="ru-RU"/>
                    </w:rPr>
                    <w:t>ДО</w:t>
                  </w:r>
                  <w:proofErr w:type="gramEnd"/>
                  <w:r w:rsidRPr="00C16F38">
                    <w:rPr>
                      <w:rFonts w:eastAsia="Times New Roman" w:cs="Times New Roman"/>
                      <w:sz w:val="28"/>
                      <w:szCs w:val="28"/>
                      <w:lang w:val="ru-RU"/>
                    </w:rPr>
                    <w:t>»</w:t>
                  </w:r>
                </w:p>
              </w:tc>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 </w:t>
                  </w:r>
                </w:p>
              </w:tc>
            </w:tr>
            <w:tr w:rsidR="00C16F38" w:rsidRPr="00C16F38" w:rsidTr="00C16F38">
              <w:trPr>
                <w:trHeight w:val="1070"/>
              </w:trPr>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lastRenderedPageBreak/>
                    <w:t>Подготовка к педсовету № 5</w:t>
                  </w: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3.37.1 Консультация для воспитателей «Актуальность создания благоприятной предметно-развивающей среды дошкольного учреждения»</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rPr>
                <w:trHeight w:val="332"/>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3.37.2. Консультация «Учет индивидуальных возрастных особенностей при создании развивающей предметно-пространственной среды»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rPr>
                <w:trHeight w:val="332"/>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3.37.3. Консультация «Насыщенность образовательной среды и ее психологическая безопасность»</w:t>
                  </w:r>
                </w:p>
              </w:tc>
              <w:tc>
                <w:tcPr>
                  <w:tcW w:w="0" w:type="auto"/>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Евтехова</w:t>
                  </w:r>
                  <w:proofErr w:type="spellEnd"/>
                  <w:r w:rsidRPr="00C16F38">
                    <w:rPr>
                      <w:rFonts w:eastAsia="Times New Roman" w:cs="Times New Roman"/>
                      <w:sz w:val="28"/>
                      <w:szCs w:val="28"/>
                      <w:lang w:val="ru-RU"/>
                    </w:rPr>
                    <w:t xml:space="preserve"> И.В.,</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педагог-психолог</w:t>
                  </w:r>
                </w:p>
              </w:tc>
            </w:tr>
            <w:tr w:rsidR="00C16F38" w:rsidRPr="00F31BA8" w:rsidTr="00C16F38">
              <w:trPr>
                <w:trHeight w:val="332"/>
              </w:trPr>
              <w:tc>
                <w:tcPr>
                  <w:tcW w:w="0" w:type="auto"/>
                  <w:hideMark/>
                </w:tcPr>
                <w:p w:rsidR="00C16F38" w:rsidRDefault="00C16F38" w:rsidP="00C16F38">
                  <w:pPr>
                    <w:rPr>
                      <w:rFonts w:eastAsia="Times New Roman" w:cs="Times New Roman"/>
                      <w:sz w:val="28"/>
                      <w:szCs w:val="28"/>
                    </w:rPr>
                  </w:pPr>
                  <w:r>
                    <w:rPr>
                      <w:rFonts w:eastAsia="Times New Roman" w:cs="Times New Roman"/>
                      <w:sz w:val="28"/>
                      <w:szCs w:val="28"/>
                    </w:rPr>
                    <w:t xml:space="preserve">3.37.4. </w:t>
                  </w:r>
                  <w:proofErr w:type="spellStart"/>
                  <w:r>
                    <w:rPr>
                      <w:rFonts w:eastAsia="Times New Roman" w:cs="Times New Roman"/>
                      <w:sz w:val="28"/>
                      <w:szCs w:val="28"/>
                    </w:rPr>
                    <w:t>Презентация</w:t>
                  </w:r>
                  <w:proofErr w:type="spellEnd"/>
                  <w:r>
                    <w:rPr>
                      <w:rFonts w:eastAsia="Times New Roman" w:cs="Times New Roman"/>
                      <w:sz w:val="28"/>
                      <w:szCs w:val="28"/>
                    </w:rPr>
                    <w:t xml:space="preserve"> </w:t>
                  </w:r>
                  <w:proofErr w:type="spellStart"/>
                  <w:r>
                    <w:rPr>
                      <w:rFonts w:eastAsia="Times New Roman" w:cs="Times New Roman"/>
                      <w:sz w:val="28"/>
                      <w:szCs w:val="28"/>
                    </w:rPr>
                    <w:t>проектной</w:t>
                  </w:r>
                  <w:proofErr w:type="spellEnd"/>
                  <w:r>
                    <w:rPr>
                      <w:rFonts w:eastAsia="Times New Roman" w:cs="Times New Roman"/>
                      <w:sz w:val="28"/>
                      <w:szCs w:val="28"/>
                    </w:rPr>
                    <w:t xml:space="preserve"> </w:t>
                  </w:r>
                  <w:proofErr w:type="spellStart"/>
                  <w:r>
                    <w:rPr>
                      <w:rFonts w:eastAsia="Times New Roman" w:cs="Times New Roman"/>
                      <w:sz w:val="28"/>
                      <w:szCs w:val="28"/>
                    </w:rPr>
                    <w:t>деятельности</w:t>
                  </w:r>
                  <w:proofErr w:type="spellEnd"/>
                  <w:r>
                    <w:rPr>
                      <w:rFonts w:eastAsia="Times New Roman" w:cs="Times New Roman"/>
                      <w:sz w:val="28"/>
                      <w:szCs w:val="28"/>
                    </w:rPr>
                    <w:t xml:space="preserve">  </w:t>
                  </w:r>
                </w:p>
              </w:tc>
              <w:tc>
                <w:tcPr>
                  <w:tcW w:w="0" w:type="auto"/>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Педагогический</w:t>
                  </w:r>
                  <w:proofErr w:type="spellEnd"/>
                  <w:r>
                    <w:rPr>
                      <w:rFonts w:eastAsia="Times New Roman" w:cs="Times New Roman"/>
                      <w:sz w:val="28"/>
                      <w:szCs w:val="28"/>
                    </w:rPr>
                    <w:t xml:space="preserve"> </w:t>
                  </w:r>
                  <w:proofErr w:type="spellStart"/>
                  <w:r>
                    <w:rPr>
                      <w:rFonts w:eastAsia="Times New Roman" w:cs="Times New Roman"/>
                      <w:sz w:val="28"/>
                      <w:szCs w:val="28"/>
                    </w:rPr>
                    <w:t>персонал</w:t>
                  </w:r>
                  <w:proofErr w:type="spellEnd"/>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3.37.5. Выставка методической литературы по организации развивающей предметно-пространственной среды</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3.37.6.  Консультация «Особенности взаимодействия педагогов и дошкольников разного возраста в предметно-развивающей среде дошкольного учреждения»</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3.37.7. «Клуб молодого воспитателя». Презентация лучших образцов предметно-развивающей среды МБДОУ № 99</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3.37.8.Коллективные просмотры образовательной деятельности по всем видам детской деятельности в группах детей 4-7 лет</w:t>
                  </w:r>
                </w:p>
              </w:tc>
              <w:tc>
                <w:tcPr>
                  <w:tcW w:w="0" w:type="auto"/>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ПДО,воспитатели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F31BA8" w:rsidTr="00C16F38">
              <w:tc>
                <w:tcPr>
                  <w:tcW w:w="0" w:type="auto"/>
                </w:tcPr>
                <w:p w:rsidR="00C16F38" w:rsidRDefault="00C16F38" w:rsidP="00C16F38">
                  <w:pPr>
                    <w:rPr>
                      <w:rFonts w:eastAsia="Times New Roman" w:cs="Times New Roman"/>
                      <w:sz w:val="28"/>
                      <w:szCs w:val="28"/>
                    </w:rPr>
                  </w:pPr>
                  <w:proofErr w:type="spellStart"/>
                  <w:r>
                    <w:rPr>
                      <w:rFonts w:eastAsia="Times New Roman" w:cs="Times New Roman"/>
                      <w:sz w:val="28"/>
                      <w:szCs w:val="28"/>
                    </w:rPr>
                    <w:t>Повестка</w:t>
                  </w:r>
                  <w:proofErr w:type="spellEnd"/>
                  <w:r>
                    <w:rPr>
                      <w:rFonts w:eastAsia="Times New Roman" w:cs="Times New Roman"/>
                      <w:sz w:val="28"/>
                      <w:szCs w:val="28"/>
                    </w:rPr>
                    <w:t xml:space="preserve"> </w:t>
                  </w:r>
                  <w:proofErr w:type="spellStart"/>
                  <w:r>
                    <w:rPr>
                      <w:rFonts w:eastAsia="Times New Roman" w:cs="Times New Roman"/>
                      <w:sz w:val="28"/>
                      <w:szCs w:val="28"/>
                    </w:rPr>
                    <w:t>дня</w:t>
                  </w:r>
                  <w:proofErr w:type="spellEnd"/>
                  <w:r>
                    <w:rPr>
                      <w:rFonts w:eastAsia="Times New Roman" w:cs="Times New Roman"/>
                      <w:sz w:val="28"/>
                      <w:szCs w:val="28"/>
                    </w:rPr>
                    <w:t xml:space="preserve"> </w:t>
                  </w:r>
                  <w:proofErr w:type="spellStart"/>
                  <w:r>
                    <w:rPr>
                      <w:rFonts w:eastAsia="Times New Roman" w:cs="Times New Roman"/>
                      <w:sz w:val="28"/>
                      <w:szCs w:val="28"/>
                    </w:rPr>
                    <w:t>педсовета</w:t>
                  </w:r>
                  <w:proofErr w:type="spellEnd"/>
                  <w:r>
                    <w:rPr>
                      <w:rFonts w:eastAsia="Times New Roman" w:cs="Times New Roman"/>
                      <w:sz w:val="28"/>
                      <w:szCs w:val="28"/>
                    </w:rPr>
                    <w:t xml:space="preserve"> № 5 </w:t>
                  </w:r>
                </w:p>
              </w:tc>
              <w:tc>
                <w:tcPr>
                  <w:tcW w:w="0" w:type="auto"/>
                </w:tcPr>
                <w:p w:rsidR="00C16F38" w:rsidRDefault="00C16F38" w:rsidP="00C16F38">
                  <w:pPr>
                    <w:rPr>
                      <w:rFonts w:eastAsia="Times New Roman" w:cs="Times New Roman"/>
                      <w:sz w:val="28"/>
                      <w:szCs w:val="28"/>
                    </w:rPr>
                  </w:pPr>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3.37.1.Создание развивающей предметно-пространственной среды МБДОУ № 99, обеспечивающей реализацию основной образовательной программы в соответствии с ФГОС </w:t>
                  </w:r>
                  <w:proofErr w:type="gramStart"/>
                  <w:r w:rsidRPr="00C16F38">
                    <w:rPr>
                      <w:rFonts w:eastAsia="Times New Roman" w:cs="Times New Roman"/>
                      <w:sz w:val="28"/>
                      <w:szCs w:val="28"/>
                      <w:lang w:val="ru-RU"/>
                    </w:rPr>
                    <w:t>ДО</w:t>
                  </w:r>
                  <w:proofErr w:type="gramEnd"/>
                  <w:r w:rsidRPr="00C16F38">
                    <w:rPr>
                      <w:rFonts w:eastAsia="Times New Roman" w:cs="Times New Roman"/>
                      <w:sz w:val="28"/>
                      <w:szCs w:val="28"/>
                      <w:lang w:val="ru-RU"/>
                    </w:rPr>
                    <w:t xml:space="preserve"> (</w:t>
                  </w:r>
                  <w:proofErr w:type="gramStart"/>
                  <w:r w:rsidRPr="00C16F38">
                    <w:rPr>
                      <w:rFonts w:eastAsia="Times New Roman" w:cs="Times New Roman"/>
                      <w:sz w:val="28"/>
                      <w:szCs w:val="28"/>
                      <w:lang w:val="ru-RU"/>
                    </w:rPr>
                    <w:t>по</w:t>
                  </w:r>
                  <w:proofErr w:type="gramEnd"/>
                  <w:r w:rsidRPr="00C16F38">
                    <w:rPr>
                      <w:rFonts w:eastAsia="Times New Roman" w:cs="Times New Roman"/>
                      <w:sz w:val="28"/>
                      <w:szCs w:val="28"/>
                      <w:lang w:val="ru-RU"/>
                    </w:rPr>
                    <w:t xml:space="preserve"> итогам тематического контроля) </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3.37.2.Отражение проблемы организации предметно-развивающей среды в планировании педагогического персонала</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3.37.3.Реализация основной образовательной программы МБДОУ № 99 посредством использования развивающей предметно-пространственной среды</w:t>
                  </w:r>
                </w:p>
              </w:tc>
              <w:tc>
                <w:tcPr>
                  <w:tcW w:w="0" w:type="auto"/>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p w:rsidR="00C16F38" w:rsidRPr="00F31BA8" w:rsidRDefault="00C16F38" w:rsidP="00C16F38">
                  <w:pPr>
                    <w:jc w:val="center"/>
                    <w:rPr>
                      <w:rFonts w:eastAsia="Times New Roman" w:cs="Times New Roman"/>
                      <w:sz w:val="28"/>
                      <w:szCs w:val="28"/>
                    </w:rPr>
                  </w:pPr>
                  <w:r>
                    <w:rPr>
                      <w:rFonts w:eastAsia="Times New Roman" w:cs="Times New Roman"/>
                      <w:sz w:val="28"/>
                      <w:szCs w:val="28"/>
                    </w:rPr>
                    <w:t>№ 4,7,12</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3.37.4.Реализация принципов построения развивающей предметно-пространственной среды в группах детей 5-6 лет</w:t>
                  </w:r>
                </w:p>
              </w:tc>
              <w:tc>
                <w:tcPr>
                  <w:tcW w:w="0" w:type="auto"/>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p>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групп</w:t>
                  </w:r>
                  <w:proofErr w:type="spellEnd"/>
                  <w:r>
                    <w:rPr>
                      <w:rFonts w:eastAsia="Times New Roman" w:cs="Times New Roman"/>
                      <w:sz w:val="28"/>
                      <w:szCs w:val="28"/>
                    </w:rPr>
                    <w:t xml:space="preserve"> № 1,5,9</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3.37.5.Работа с родителями дошкольников 4-5 лет по организации развивающей предметно-пространственной среды</w:t>
                  </w:r>
                </w:p>
              </w:tc>
              <w:tc>
                <w:tcPr>
                  <w:tcW w:w="0" w:type="auto"/>
                </w:tcPr>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p>
                <w:p w:rsidR="00C16F38" w:rsidRDefault="00C16F38" w:rsidP="00C16F38">
                  <w:pPr>
                    <w:jc w:val="center"/>
                    <w:rPr>
                      <w:rFonts w:eastAsia="Times New Roman" w:cs="Times New Roman"/>
                      <w:sz w:val="28"/>
                      <w:szCs w:val="28"/>
                    </w:rPr>
                  </w:pPr>
                  <w:proofErr w:type="spellStart"/>
                  <w:r>
                    <w:rPr>
                      <w:rFonts w:eastAsia="Times New Roman" w:cs="Times New Roman"/>
                      <w:sz w:val="28"/>
                      <w:szCs w:val="28"/>
                    </w:rPr>
                    <w:t>групп</w:t>
                  </w:r>
                  <w:proofErr w:type="spellEnd"/>
                  <w:r>
                    <w:rPr>
                      <w:rFonts w:eastAsia="Times New Roman" w:cs="Times New Roman"/>
                      <w:sz w:val="28"/>
                      <w:szCs w:val="28"/>
                    </w:rPr>
                    <w:t xml:space="preserve"> № 8,11</w:t>
                  </w:r>
                </w:p>
              </w:tc>
            </w:tr>
            <w:tr w:rsidR="00C16F38" w:rsidRPr="00F31BA8" w:rsidTr="00C16F38">
              <w:tc>
                <w:tcPr>
                  <w:tcW w:w="0" w:type="auto"/>
                </w:tcPr>
                <w:p w:rsidR="00C16F38" w:rsidRPr="00C16F38" w:rsidRDefault="00C16F38" w:rsidP="00C16F38">
                  <w:pPr>
                    <w:rPr>
                      <w:rFonts w:eastAsia="Times New Roman" w:cs="Times New Roman"/>
                      <w:sz w:val="28"/>
                      <w:szCs w:val="28"/>
                      <w:lang w:val="ru-RU"/>
                    </w:rPr>
                  </w:pPr>
                  <w:r w:rsidRPr="00C16F38">
                    <w:rPr>
                      <w:rFonts w:cs="Times New Roman"/>
                      <w:sz w:val="28"/>
                      <w:szCs w:val="28"/>
                      <w:lang w:val="ru-RU"/>
                    </w:rPr>
                    <w:t>3.37.6.Анализ результатов обследования детей, нуждающихся в коррекционной помощи</w:t>
                  </w:r>
                </w:p>
              </w:tc>
              <w:tc>
                <w:tcPr>
                  <w:tcW w:w="0" w:type="auto"/>
                </w:tcPr>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Коробецкая Е.С.,</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УВР</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Евтехова</w:t>
                  </w:r>
                  <w:proofErr w:type="spellEnd"/>
                  <w:r w:rsidRPr="00C16F38">
                    <w:rPr>
                      <w:rFonts w:cs="Times New Roman"/>
                      <w:sz w:val="28"/>
                      <w:szCs w:val="28"/>
                      <w:lang w:val="ru-RU"/>
                    </w:rPr>
                    <w:t xml:space="preserve"> И.В.,</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педагог-психолог,</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Баутина</w:t>
                  </w:r>
                  <w:proofErr w:type="spellEnd"/>
                  <w:r w:rsidRPr="00C16F38">
                    <w:rPr>
                      <w:rFonts w:cs="Times New Roman"/>
                      <w:sz w:val="28"/>
                      <w:szCs w:val="28"/>
                      <w:lang w:val="ru-RU"/>
                    </w:rPr>
                    <w:t xml:space="preserve"> К.Е.,</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 xml:space="preserve">Фомина В.Л., </w:t>
                  </w:r>
                  <w:proofErr w:type="spellStart"/>
                  <w:r w:rsidRPr="00C16F38">
                    <w:rPr>
                      <w:rFonts w:cs="Times New Roman"/>
                      <w:sz w:val="28"/>
                      <w:szCs w:val="28"/>
                      <w:lang w:val="ru-RU"/>
                    </w:rPr>
                    <w:t>Щербаченко</w:t>
                  </w:r>
                  <w:proofErr w:type="spellEnd"/>
                  <w:r w:rsidRPr="00C16F38">
                    <w:rPr>
                      <w:rFonts w:cs="Times New Roman"/>
                      <w:sz w:val="28"/>
                      <w:szCs w:val="28"/>
                      <w:lang w:val="ru-RU"/>
                    </w:rPr>
                    <w:t xml:space="preserve"> Ю.И.</w:t>
                  </w:r>
                </w:p>
                <w:p w:rsidR="00C16F38" w:rsidRDefault="00C16F38" w:rsidP="00C16F38">
                  <w:pPr>
                    <w:jc w:val="center"/>
                    <w:rPr>
                      <w:rFonts w:eastAsia="Times New Roman" w:cs="Times New Roman"/>
                      <w:sz w:val="28"/>
                      <w:szCs w:val="28"/>
                    </w:rPr>
                  </w:pPr>
                  <w:proofErr w:type="spellStart"/>
                  <w:r w:rsidRPr="006D41AC">
                    <w:rPr>
                      <w:rFonts w:cs="Times New Roman"/>
                      <w:sz w:val="28"/>
                      <w:szCs w:val="28"/>
                    </w:rPr>
                    <w:t>учителя-логопеды</w:t>
                  </w:r>
                  <w:proofErr w:type="spellEnd"/>
                </w:p>
              </w:tc>
            </w:tr>
            <w:tr w:rsidR="00C16F38" w:rsidRPr="00F31BA8" w:rsidTr="00C16F38">
              <w:tc>
                <w:tcPr>
                  <w:tcW w:w="0" w:type="auto"/>
                </w:tcPr>
                <w:p w:rsidR="00C16F38" w:rsidRPr="00C16F38" w:rsidRDefault="00C16F38" w:rsidP="00C16F38">
                  <w:pPr>
                    <w:pStyle w:val="aa"/>
                    <w:rPr>
                      <w:sz w:val="28"/>
                      <w:szCs w:val="28"/>
                      <w:lang w:val="ru-RU"/>
                    </w:rPr>
                  </w:pPr>
                  <w:r w:rsidRPr="00C16F38">
                    <w:rPr>
                      <w:sz w:val="28"/>
                      <w:szCs w:val="28"/>
                      <w:lang w:val="ru-RU"/>
                    </w:rPr>
                    <w:t xml:space="preserve">3.37.7. </w:t>
                  </w:r>
                  <w:r w:rsidRPr="00C16F38">
                    <w:rPr>
                      <w:rFonts w:eastAsia="Times New Roman"/>
                      <w:sz w:val="28"/>
                      <w:szCs w:val="28"/>
                      <w:lang w:val="ru-RU"/>
                    </w:rPr>
                    <w:t>Обобщение опыта Давиденко Н.Е. по теме «</w:t>
                  </w:r>
                  <w:r w:rsidRPr="00C16F38">
                    <w:rPr>
                      <w:sz w:val="28"/>
                      <w:szCs w:val="28"/>
                      <w:lang w:val="ru-RU"/>
                    </w:rPr>
                    <w:t xml:space="preserve">Использование </w:t>
                  </w:r>
                  <w:r w:rsidRPr="00C16F38">
                    <w:rPr>
                      <w:sz w:val="28"/>
                      <w:szCs w:val="28"/>
                      <w:lang w:val="ru-RU"/>
                    </w:rPr>
                    <w:lastRenderedPageBreak/>
                    <w:t>методов проектов при организации театрализованной деятельности  с дошкольниками 4-7 лет»</w:t>
                  </w:r>
                </w:p>
              </w:tc>
              <w:tc>
                <w:tcPr>
                  <w:tcW w:w="0" w:type="auto"/>
                </w:tcPr>
                <w:p w:rsidR="00C16F38" w:rsidRPr="006D41AC" w:rsidRDefault="00C16F38" w:rsidP="00C16F38">
                  <w:pPr>
                    <w:autoSpaceDE w:val="0"/>
                    <w:autoSpaceDN w:val="0"/>
                    <w:adjustRightInd w:val="0"/>
                    <w:jc w:val="center"/>
                    <w:rPr>
                      <w:rFonts w:cs="Times New Roman"/>
                      <w:sz w:val="28"/>
                      <w:szCs w:val="28"/>
                    </w:rPr>
                  </w:pPr>
                  <w:proofErr w:type="spellStart"/>
                  <w:r>
                    <w:rPr>
                      <w:rFonts w:cs="Times New Roman"/>
                      <w:sz w:val="28"/>
                      <w:szCs w:val="28"/>
                    </w:rPr>
                    <w:lastRenderedPageBreak/>
                    <w:t>Давиденко</w:t>
                  </w:r>
                  <w:proofErr w:type="spellEnd"/>
                  <w:r>
                    <w:rPr>
                      <w:rFonts w:cs="Times New Roman"/>
                      <w:sz w:val="28"/>
                      <w:szCs w:val="28"/>
                    </w:rPr>
                    <w:t xml:space="preserve"> Н.Е.</w:t>
                  </w:r>
                </w:p>
              </w:tc>
            </w:tr>
            <w:tr w:rsidR="00C16F38" w:rsidRPr="00C16F38" w:rsidTr="00C16F38">
              <w:tc>
                <w:tcPr>
                  <w:tcW w:w="0" w:type="auto"/>
                  <w:gridSpan w:val="2"/>
                  <w:hideMark/>
                </w:tcPr>
                <w:p w:rsidR="00C16F38" w:rsidRPr="00C16F38" w:rsidRDefault="00C16F38" w:rsidP="00C16F38">
                  <w:pPr>
                    <w:rPr>
                      <w:rFonts w:eastAsia="Times New Roman" w:cs="Times New Roman"/>
                      <w:sz w:val="28"/>
                      <w:szCs w:val="28"/>
                      <w:lang w:val="ru-RU"/>
                    </w:rPr>
                  </w:pPr>
                  <w:r w:rsidRPr="00C16F38">
                    <w:rPr>
                      <w:rFonts w:eastAsia="Times New Roman" w:cs="Times New Roman"/>
                      <w:b/>
                      <w:bCs/>
                      <w:sz w:val="28"/>
                      <w:szCs w:val="28"/>
                      <w:lang w:val="ru-RU"/>
                    </w:rPr>
                    <w:lastRenderedPageBreak/>
                    <w:t>3. 38.Работа с родителями, взаимодействие с социумом</w:t>
                  </w:r>
                </w:p>
              </w:tc>
            </w:tr>
            <w:tr w:rsidR="00C16F38" w:rsidRPr="00F31BA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3.38.1. Проведение групповых родительских собраний с показом открытых занятий </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C16F38" w:rsidTr="00C16F38">
              <w:tc>
                <w:tcPr>
                  <w:tcW w:w="0" w:type="auto"/>
                  <w:hideMark/>
                </w:tcPr>
                <w:p w:rsidR="00C16F38" w:rsidRPr="00F31BA8" w:rsidRDefault="00C16F38" w:rsidP="00C16F38">
                  <w:pPr>
                    <w:rPr>
                      <w:rFonts w:eastAsia="Times New Roman" w:cs="Times New Roman"/>
                      <w:sz w:val="28"/>
                      <w:szCs w:val="28"/>
                    </w:rPr>
                  </w:pPr>
                  <w:r w:rsidRPr="00F31BA8">
                    <w:rPr>
                      <w:rFonts w:eastAsia="Times New Roman" w:cs="Times New Roman"/>
                      <w:sz w:val="28"/>
                      <w:szCs w:val="28"/>
                    </w:rPr>
                    <w:t>3.</w:t>
                  </w:r>
                  <w:r>
                    <w:rPr>
                      <w:rFonts w:eastAsia="Times New Roman" w:cs="Times New Roman"/>
                      <w:sz w:val="28"/>
                      <w:szCs w:val="28"/>
                    </w:rPr>
                    <w:t>38.</w:t>
                  </w:r>
                  <w:r w:rsidRPr="00F31BA8">
                    <w:rPr>
                      <w:rFonts w:eastAsia="Times New Roman" w:cs="Times New Roman"/>
                      <w:sz w:val="28"/>
                      <w:szCs w:val="28"/>
                    </w:rPr>
                    <w:t xml:space="preserve">2. </w:t>
                  </w:r>
                  <w:proofErr w:type="spellStart"/>
                  <w:r>
                    <w:rPr>
                      <w:rFonts w:eastAsia="Times New Roman" w:cs="Times New Roman"/>
                      <w:sz w:val="28"/>
                      <w:szCs w:val="28"/>
                    </w:rPr>
                    <w:t>Заседание</w:t>
                  </w:r>
                  <w:proofErr w:type="spellEnd"/>
                  <w:r>
                    <w:rPr>
                      <w:rFonts w:eastAsia="Times New Roman" w:cs="Times New Roman"/>
                      <w:sz w:val="28"/>
                      <w:szCs w:val="28"/>
                    </w:rPr>
                    <w:t xml:space="preserve"> «</w:t>
                  </w:r>
                  <w:proofErr w:type="spellStart"/>
                  <w:r>
                    <w:rPr>
                      <w:rFonts w:eastAsia="Times New Roman" w:cs="Times New Roman"/>
                      <w:sz w:val="28"/>
                      <w:szCs w:val="28"/>
                    </w:rPr>
                    <w:t>Школы</w:t>
                  </w:r>
                  <w:proofErr w:type="spellEnd"/>
                  <w:r>
                    <w:rPr>
                      <w:rFonts w:eastAsia="Times New Roman" w:cs="Times New Roman"/>
                      <w:sz w:val="28"/>
                      <w:szCs w:val="28"/>
                    </w:rPr>
                    <w:t xml:space="preserve"> </w:t>
                  </w:r>
                  <w:proofErr w:type="spellStart"/>
                  <w:r>
                    <w:rPr>
                      <w:rFonts w:eastAsia="Times New Roman" w:cs="Times New Roman"/>
                      <w:sz w:val="28"/>
                      <w:szCs w:val="28"/>
                    </w:rPr>
                    <w:t>родителей</w:t>
                  </w:r>
                  <w:proofErr w:type="spellEnd"/>
                  <w:r>
                    <w:rPr>
                      <w:rFonts w:eastAsia="Times New Roman" w:cs="Times New Roman"/>
                      <w:sz w:val="28"/>
                      <w:szCs w:val="28"/>
                    </w:rPr>
                    <w:t>»</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rPr>
                <w:trHeight w:val="401"/>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3.38.3. Консультация «Как правильно выбрать школу»</w:t>
                  </w:r>
                </w:p>
              </w:tc>
              <w:tc>
                <w:tcPr>
                  <w:tcW w:w="0" w:type="auto"/>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Евтехова</w:t>
                  </w:r>
                  <w:proofErr w:type="spellEnd"/>
                  <w:r w:rsidRPr="00C16F38">
                    <w:rPr>
                      <w:rFonts w:eastAsia="Times New Roman" w:cs="Times New Roman"/>
                      <w:sz w:val="28"/>
                      <w:szCs w:val="28"/>
                      <w:lang w:val="ru-RU"/>
                    </w:rPr>
                    <w:t xml:space="preserve"> И.В.,</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педагог-психолог</w:t>
                  </w:r>
                </w:p>
              </w:tc>
            </w:tr>
            <w:tr w:rsidR="00C16F38" w:rsidRPr="00C16F38" w:rsidTr="00C16F38">
              <w:trPr>
                <w:trHeight w:val="401"/>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3.38.4. Оформление информационных уголков по проблеме подготовки детей к школе</w:t>
                  </w:r>
                </w:p>
              </w:tc>
              <w:tc>
                <w:tcPr>
                  <w:tcW w:w="0" w:type="auto"/>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Евтехова</w:t>
                  </w:r>
                  <w:proofErr w:type="spellEnd"/>
                  <w:r w:rsidRPr="00C16F38">
                    <w:rPr>
                      <w:rFonts w:eastAsia="Times New Roman" w:cs="Times New Roman"/>
                      <w:sz w:val="28"/>
                      <w:szCs w:val="28"/>
                      <w:lang w:val="ru-RU"/>
                    </w:rPr>
                    <w:t xml:space="preserve"> И.В.,</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педагог-психолог</w:t>
                  </w:r>
                </w:p>
              </w:tc>
            </w:tr>
            <w:tr w:rsidR="00C16F38" w:rsidRPr="00C16F38" w:rsidTr="00C16F38">
              <w:trPr>
                <w:trHeight w:val="401"/>
              </w:trPr>
              <w:tc>
                <w:tcPr>
                  <w:tcW w:w="0" w:type="auto"/>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3.38.5. Организация экскурсий в городскую библиотеку №6</w:t>
                  </w:r>
                </w:p>
              </w:tc>
              <w:tc>
                <w:tcPr>
                  <w:tcW w:w="0" w:type="auto"/>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F31BA8" w:rsidTr="00C16F38">
              <w:trPr>
                <w:trHeight w:val="362"/>
              </w:trPr>
              <w:tc>
                <w:tcPr>
                  <w:tcW w:w="0" w:type="auto"/>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3.39.</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Административно-хозяйственная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c>
                <w:tcPr>
                  <w:tcW w:w="0" w:type="auto"/>
                  <w:hideMark/>
                </w:tcPr>
                <w:p w:rsidR="00C16F38" w:rsidRPr="00F31BA8" w:rsidRDefault="00C16F38" w:rsidP="00C16F38">
                  <w:pPr>
                    <w:rPr>
                      <w:rFonts w:eastAsia="Times New Roman" w:cs="Times New Roman"/>
                      <w:sz w:val="28"/>
                      <w:szCs w:val="28"/>
                    </w:rPr>
                  </w:pPr>
                  <w:r>
                    <w:rPr>
                      <w:rFonts w:eastAsia="Times New Roman" w:cs="Times New Roman"/>
                      <w:sz w:val="28"/>
                      <w:szCs w:val="28"/>
                    </w:rPr>
                    <w:t>3.39.</w:t>
                  </w:r>
                  <w:r w:rsidRPr="00F31BA8">
                    <w:rPr>
                      <w:rFonts w:eastAsia="Times New Roman" w:cs="Times New Roman"/>
                      <w:sz w:val="28"/>
                      <w:szCs w:val="28"/>
                    </w:rPr>
                    <w:t xml:space="preserve">1. </w:t>
                  </w:r>
                  <w:proofErr w:type="spellStart"/>
                  <w:r w:rsidRPr="00F31BA8">
                    <w:rPr>
                      <w:rFonts w:eastAsia="Times New Roman" w:cs="Times New Roman"/>
                      <w:sz w:val="28"/>
                      <w:szCs w:val="28"/>
                    </w:rPr>
                    <w:t>Работа</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по</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благоустройству</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территории</w:t>
                  </w:r>
                  <w:proofErr w:type="spellEnd"/>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3.39.2. Работа по упорядочению номенклатуры дел</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rPr>
                <w:trHeight w:val="254"/>
              </w:trPr>
              <w:tc>
                <w:tcPr>
                  <w:tcW w:w="0" w:type="auto"/>
                  <w:hideMark/>
                </w:tcPr>
                <w:p w:rsidR="00C16F38" w:rsidRPr="002C5ABD" w:rsidRDefault="00C16F38" w:rsidP="00C16F38">
                  <w:pPr>
                    <w:rPr>
                      <w:rFonts w:eastAsia="Times New Roman" w:cs="Times New Roman"/>
                      <w:b/>
                      <w:sz w:val="28"/>
                      <w:szCs w:val="28"/>
                    </w:rPr>
                  </w:pPr>
                  <w:r>
                    <w:rPr>
                      <w:rFonts w:eastAsia="Times New Roman" w:cs="Times New Roman"/>
                      <w:b/>
                      <w:sz w:val="28"/>
                      <w:szCs w:val="28"/>
                    </w:rPr>
                    <w:t>3.40.</w:t>
                  </w:r>
                  <w:r w:rsidRPr="002C5ABD">
                    <w:rPr>
                      <w:rFonts w:eastAsia="Times New Roman" w:cs="Times New Roman"/>
                      <w:b/>
                      <w:sz w:val="28"/>
                      <w:szCs w:val="28"/>
                    </w:rPr>
                    <w:t xml:space="preserve"> </w:t>
                  </w:r>
                  <w:proofErr w:type="spellStart"/>
                  <w:r w:rsidRPr="002C5ABD">
                    <w:rPr>
                      <w:rFonts w:eastAsia="Times New Roman" w:cs="Times New Roman"/>
                      <w:b/>
                      <w:sz w:val="28"/>
                      <w:szCs w:val="28"/>
                    </w:rPr>
                    <w:t>Контрольно-аналитическая</w:t>
                  </w:r>
                  <w:proofErr w:type="spellEnd"/>
                  <w:r w:rsidRPr="002C5ABD">
                    <w:rPr>
                      <w:rFonts w:eastAsia="Times New Roman" w:cs="Times New Roman"/>
                      <w:b/>
                      <w:sz w:val="28"/>
                      <w:szCs w:val="28"/>
                    </w:rPr>
                    <w:t xml:space="preserve"> </w:t>
                  </w:r>
                  <w:proofErr w:type="spellStart"/>
                  <w:r w:rsidRPr="002C5ABD">
                    <w:rPr>
                      <w:rFonts w:eastAsia="Times New Roman" w:cs="Times New Roman"/>
                      <w:b/>
                      <w:sz w:val="28"/>
                      <w:szCs w:val="28"/>
                    </w:rPr>
                    <w:t>деятельность</w:t>
                  </w:r>
                  <w:proofErr w:type="spellEnd"/>
                </w:p>
              </w:tc>
              <w:tc>
                <w:tcPr>
                  <w:tcW w:w="0" w:type="auto"/>
                  <w:hideMark/>
                </w:tcPr>
                <w:p w:rsidR="00C16F38" w:rsidRPr="00F31BA8" w:rsidRDefault="00C16F38" w:rsidP="00C16F38">
                  <w:pPr>
                    <w:rPr>
                      <w:rFonts w:eastAsia="Times New Roman" w:cs="Times New Roman"/>
                      <w:sz w:val="28"/>
                      <w:szCs w:val="28"/>
                    </w:rPr>
                  </w:pPr>
                </w:p>
              </w:tc>
            </w:tr>
            <w:tr w:rsidR="00C16F38" w:rsidRPr="00C16F38" w:rsidTr="00C16F38">
              <w:trPr>
                <w:trHeight w:val="254"/>
              </w:trPr>
              <w:tc>
                <w:tcPr>
                  <w:tcW w:w="0" w:type="auto"/>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3.40.1.  Комплексный контроль «Психологическая готовность детей групп № 4,7,12 к школе и адаптация детей группы № 2 к условиям детского сада</w:t>
                  </w:r>
                </w:p>
              </w:tc>
              <w:tc>
                <w:tcPr>
                  <w:tcW w:w="0" w:type="auto"/>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bl>
          <w:p w:rsidR="00C16F38" w:rsidRPr="00F31BA8" w:rsidRDefault="00C16F38" w:rsidP="00C16F38">
            <w:pPr>
              <w:spacing w:before="100" w:beforeAutospacing="1" w:after="100" w:afterAutospacing="1"/>
              <w:rPr>
                <w:rFonts w:eastAsia="Times New Roman" w:cs="Times New Roman"/>
                <w:sz w:val="28"/>
                <w:szCs w:val="28"/>
              </w:rPr>
            </w:pPr>
            <w:proofErr w:type="spellStart"/>
            <w:r w:rsidRPr="00F31BA8">
              <w:rPr>
                <w:rFonts w:eastAsia="Times New Roman" w:cs="Times New Roman"/>
                <w:b/>
                <w:bCs/>
                <w:sz w:val="28"/>
                <w:szCs w:val="28"/>
              </w:rPr>
              <w:t>М</w:t>
            </w:r>
            <w:r>
              <w:rPr>
                <w:rFonts w:eastAsia="Times New Roman" w:cs="Times New Roman"/>
                <w:b/>
                <w:bCs/>
                <w:sz w:val="28"/>
                <w:szCs w:val="28"/>
              </w:rPr>
              <w:t>ай</w:t>
            </w:r>
            <w:proofErr w:type="spellEnd"/>
            <w:r>
              <w:rPr>
                <w:rFonts w:eastAsia="Times New Roman" w:cs="Times New Roman"/>
                <w:b/>
                <w:bCs/>
                <w:sz w:val="28"/>
                <w:szCs w:val="28"/>
              </w:rPr>
              <w:t xml:space="preserve"> </w:t>
            </w:r>
            <w:r w:rsidRPr="00F31BA8">
              <w:rPr>
                <w:rFonts w:eastAsia="Times New Roman" w:cs="Times New Roman"/>
                <w:b/>
                <w:bCs/>
                <w:sz w:val="28"/>
                <w:szCs w:val="28"/>
              </w:rPr>
              <w:t>20</w:t>
            </w:r>
            <w:r>
              <w:rPr>
                <w:rFonts w:eastAsia="Times New Roman" w:cs="Times New Roman"/>
                <w:b/>
                <w:bCs/>
                <w:sz w:val="28"/>
                <w:szCs w:val="28"/>
              </w:rPr>
              <w:t>15</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года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934"/>
              <w:gridCol w:w="2977"/>
            </w:tblGrid>
            <w:tr w:rsidR="00C16F38" w:rsidRPr="00F31BA8" w:rsidTr="00C16F38">
              <w:tc>
                <w:tcPr>
                  <w:tcW w:w="3636" w:type="pct"/>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Вид</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деятельности</w:t>
                  </w:r>
                  <w:proofErr w:type="spellEnd"/>
                </w:p>
              </w:tc>
              <w:tc>
                <w:tcPr>
                  <w:tcW w:w="1364" w:type="pct"/>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b/>
                      <w:bCs/>
                      <w:sz w:val="28"/>
                      <w:szCs w:val="28"/>
                    </w:rPr>
                    <w:t>Ответственный</w:t>
                  </w:r>
                  <w:proofErr w:type="spellEnd"/>
                </w:p>
              </w:tc>
            </w:tr>
            <w:tr w:rsidR="00C16F38" w:rsidRPr="00F31BA8" w:rsidTr="00C16F38">
              <w:tc>
                <w:tcPr>
                  <w:tcW w:w="5000" w:type="pct"/>
                  <w:gridSpan w:val="2"/>
                  <w:hideMark/>
                </w:tcPr>
                <w:p w:rsidR="00C16F38" w:rsidRDefault="00C16F38" w:rsidP="00C16F38">
                  <w:pPr>
                    <w:rPr>
                      <w:rFonts w:eastAsia="Times New Roman" w:cs="Times New Roman"/>
                      <w:b/>
                      <w:bCs/>
                      <w:sz w:val="28"/>
                      <w:szCs w:val="28"/>
                    </w:rPr>
                  </w:pPr>
                  <w:r>
                    <w:rPr>
                      <w:rFonts w:eastAsia="Times New Roman" w:cs="Times New Roman"/>
                      <w:b/>
                      <w:bCs/>
                      <w:sz w:val="28"/>
                      <w:szCs w:val="28"/>
                    </w:rPr>
                    <w:t>3.41.</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r w:rsidRPr="00F31BA8">
                    <w:rPr>
                      <w:rFonts w:eastAsia="Times New Roman" w:cs="Times New Roman"/>
                      <w:b/>
                      <w:bCs/>
                      <w:sz w:val="28"/>
                      <w:szCs w:val="28"/>
                    </w:rPr>
                    <w:t xml:space="preserve"> с </w:t>
                  </w:r>
                  <w:proofErr w:type="spellStart"/>
                  <w:r w:rsidRPr="00F31BA8">
                    <w:rPr>
                      <w:rFonts w:eastAsia="Times New Roman" w:cs="Times New Roman"/>
                      <w:b/>
                      <w:bCs/>
                      <w:sz w:val="28"/>
                      <w:szCs w:val="28"/>
                    </w:rPr>
                    <w:t>кадрами</w:t>
                  </w:r>
                  <w:proofErr w:type="spellEnd"/>
                </w:p>
                <w:p w:rsidR="00C16F38" w:rsidRPr="00F31BA8" w:rsidRDefault="00C16F38" w:rsidP="00C16F38">
                  <w:pPr>
                    <w:rPr>
                      <w:rFonts w:eastAsia="Times New Roman" w:cs="Times New Roman"/>
                      <w:sz w:val="28"/>
                      <w:szCs w:val="28"/>
                    </w:rPr>
                  </w:pPr>
                </w:p>
              </w:tc>
            </w:tr>
            <w:tr w:rsidR="00C16F38" w:rsidRPr="00F31BA8" w:rsidTr="00C16F38">
              <w:tc>
                <w:tcPr>
                  <w:tcW w:w="5000" w:type="pct"/>
                  <w:gridSpan w:val="2"/>
                  <w:hideMark/>
                </w:tcPr>
                <w:p w:rsidR="00C16F38" w:rsidRPr="00F31BA8" w:rsidRDefault="00C16F38" w:rsidP="00C16F38">
                  <w:pPr>
                    <w:rPr>
                      <w:rFonts w:eastAsia="Times New Roman" w:cs="Times New Roman"/>
                      <w:b/>
                      <w:bCs/>
                      <w:sz w:val="28"/>
                      <w:szCs w:val="28"/>
                    </w:rPr>
                  </w:pPr>
                </w:p>
              </w:tc>
            </w:tr>
            <w:tr w:rsidR="00C16F38" w:rsidRPr="00C16F38" w:rsidTr="00C16F38">
              <w:tc>
                <w:tcPr>
                  <w:tcW w:w="3636"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3.41.1. Проведение инструктажа «Работа в условиях летнего оздоровительного периода»</w:t>
                  </w:r>
                </w:p>
              </w:tc>
              <w:tc>
                <w:tcPr>
                  <w:tcW w:w="1364"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c>
                <w:tcPr>
                  <w:tcW w:w="3636" w:type="pct"/>
                  <w:hideMark/>
                </w:tcPr>
                <w:p w:rsidR="00C16F38" w:rsidRPr="00F31BA8" w:rsidRDefault="00C16F38" w:rsidP="00C16F38">
                  <w:pPr>
                    <w:rPr>
                      <w:rFonts w:eastAsia="Times New Roman" w:cs="Times New Roman"/>
                      <w:sz w:val="28"/>
                      <w:szCs w:val="28"/>
                    </w:rPr>
                  </w:pPr>
                  <w:r>
                    <w:rPr>
                      <w:rFonts w:eastAsia="Times New Roman" w:cs="Times New Roman"/>
                      <w:sz w:val="28"/>
                      <w:szCs w:val="28"/>
                    </w:rPr>
                    <w:t>3.41.2</w:t>
                  </w:r>
                  <w:r w:rsidRPr="00F31BA8">
                    <w:rPr>
                      <w:rFonts w:eastAsia="Times New Roman" w:cs="Times New Roman"/>
                      <w:sz w:val="28"/>
                      <w:szCs w:val="28"/>
                    </w:rPr>
                    <w:t xml:space="preserve">. </w:t>
                  </w:r>
                  <w:proofErr w:type="spellStart"/>
                  <w:r>
                    <w:rPr>
                      <w:rFonts w:eastAsia="Times New Roman" w:cs="Times New Roman"/>
                      <w:sz w:val="28"/>
                      <w:szCs w:val="28"/>
                    </w:rPr>
                    <w:t>Отчеты</w:t>
                  </w:r>
                  <w:proofErr w:type="spellEnd"/>
                  <w:r>
                    <w:rPr>
                      <w:rFonts w:eastAsia="Times New Roman" w:cs="Times New Roman"/>
                      <w:sz w:val="28"/>
                      <w:szCs w:val="28"/>
                    </w:rPr>
                    <w:t xml:space="preserve"> </w:t>
                  </w:r>
                  <w:proofErr w:type="spellStart"/>
                  <w:r>
                    <w:rPr>
                      <w:rFonts w:eastAsia="Times New Roman" w:cs="Times New Roman"/>
                      <w:sz w:val="28"/>
                      <w:szCs w:val="28"/>
                    </w:rPr>
                    <w:t>воспитателей</w:t>
                  </w:r>
                  <w:proofErr w:type="spellEnd"/>
                  <w:r>
                    <w:rPr>
                      <w:rFonts w:eastAsia="Times New Roman" w:cs="Times New Roman"/>
                      <w:sz w:val="28"/>
                      <w:szCs w:val="28"/>
                    </w:rPr>
                    <w:t xml:space="preserve"> </w:t>
                  </w:r>
                  <w:proofErr w:type="spellStart"/>
                  <w:r>
                    <w:rPr>
                      <w:rFonts w:eastAsia="Times New Roman" w:cs="Times New Roman"/>
                      <w:sz w:val="28"/>
                      <w:szCs w:val="28"/>
                    </w:rPr>
                    <w:t>по</w:t>
                  </w:r>
                  <w:proofErr w:type="spellEnd"/>
                  <w:r>
                    <w:rPr>
                      <w:rFonts w:eastAsia="Times New Roman" w:cs="Times New Roman"/>
                      <w:sz w:val="28"/>
                      <w:szCs w:val="28"/>
                    </w:rPr>
                    <w:t xml:space="preserve"> </w:t>
                  </w:r>
                  <w:proofErr w:type="spellStart"/>
                  <w:r>
                    <w:rPr>
                      <w:rFonts w:eastAsia="Times New Roman" w:cs="Times New Roman"/>
                      <w:sz w:val="28"/>
                      <w:szCs w:val="28"/>
                    </w:rPr>
                    <w:t>самообразованию</w:t>
                  </w:r>
                  <w:proofErr w:type="spellEnd"/>
                </w:p>
              </w:tc>
              <w:tc>
                <w:tcPr>
                  <w:tcW w:w="1364"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3.41.3.Консультирование воспитателей и специалистов по проблемам проведения диагностики дошкольников</w:t>
                  </w:r>
                </w:p>
              </w:tc>
              <w:tc>
                <w:tcPr>
                  <w:tcW w:w="1364" w:type="pct"/>
                </w:tcPr>
                <w:p w:rsidR="00C16F38" w:rsidRPr="00C16F38" w:rsidRDefault="00C16F38" w:rsidP="00C16F38">
                  <w:pPr>
                    <w:rPr>
                      <w:rFonts w:eastAsia="Times New Roman" w:cs="Times New Roman"/>
                      <w:sz w:val="28"/>
                      <w:szCs w:val="28"/>
                      <w:lang w:val="ru-RU"/>
                    </w:rPr>
                  </w:pPr>
                </w:p>
              </w:tc>
            </w:tr>
            <w:tr w:rsidR="00C16F38" w:rsidRPr="00F31BA8" w:rsidTr="00C16F38">
              <w:trPr>
                <w:trHeight w:val="280"/>
              </w:trPr>
              <w:tc>
                <w:tcPr>
                  <w:tcW w:w="3636"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3.41.4. Работа по озеленению участков МБДОУ </w:t>
                  </w:r>
                </w:p>
              </w:tc>
              <w:tc>
                <w:tcPr>
                  <w:tcW w:w="1364" w:type="pct"/>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Коллектив</w:t>
                  </w:r>
                  <w:proofErr w:type="spellEnd"/>
                  <w:r>
                    <w:rPr>
                      <w:rFonts w:eastAsia="Times New Roman" w:cs="Times New Roman"/>
                      <w:sz w:val="28"/>
                      <w:szCs w:val="28"/>
                    </w:rPr>
                    <w:t xml:space="preserve"> МБДОУ</w:t>
                  </w:r>
                </w:p>
              </w:tc>
            </w:tr>
            <w:tr w:rsidR="00C16F38" w:rsidRPr="00F31BA8" w:rsidTr="00C16F38">
              <w:trPr>
                <w:trHeight w:val="280"/>
              </w:trPr>
              <w:tc>
                <w:tcPr>
                  <w:tcW w:w="3636" w:type="pct"/>
                  <w:hideMark/>
                </w:tcPr>
                <w:p w:rsidR="00C16F38" w:rsidRDefault="00C16F38" w:rsidP="00C16F38">
                  <w:pPr>
                    <w:rPr>
                      <w:rFonts w:eastAsia="Times New Roman" w:cs="Times New Roman"/>
                      <w:sz w:val="28"/>
                      <w:szCs w:val="28"/>
                    </w:rPr>
                  </w:pPr>
                  <w:r>
                    <w:rPr>
                      <w:rFonts w:eastAsia="Times New Roman" w:cs="Times New Roman"/>
                      <w:sz w:val="28"/>
                      <w:szCs w:val="28"/>
                    </w:rPr>
                    <w:t xml:space="preserve">3.41.5. </w:t>
                  </w:r>
                  <w:proofErr w:type="spellStart"/>
                  <w:r>
                    <w:rPr>
                      <w:rFonts w:eastAsia="Times New Roman" w:cs="Times New Roman"/>
                      <w:sz w:val="28"/>
                      <w:szCs w:val="28"/>
                    </w:rPr>
                    <w:t>Работа</w:t>
                  </w:r>
                  <w:proofErr w:type="spellEnd"/>
                  <w:r>
                    <w:rPr>
                      <w:rFonts w:eastAsia="Times New Roman" w:cs="Times New Roman"/>
                      <w:sz w:val="28"/>
                      <w:szCs w:val="28"/>
                    </w:rPr>
                    <w:t xml:space="preserve"> </w:t>
                  </w:r>
                  <w:proofErr w:type="spellStart"/>
                  <w:r>
                    <w:rPr>
                      <w:rFonts w:eastAsia="Times New Roman" w:cs="Times New Roman"/>
                      <w:sz w:val="28"/>
                      <w:szCs w:val="28"/>
                    </w:rPr>
                    <w:t>по</w:t>
                  </w:r>
                  <w:proofErr w:type="spellEnd"/>
                  <w:r>
                    <w:rPr>
                      <w:rFonts w:eastAsia="Times New Roman" w:cs="Times New Roman"/>
                      <w:sz w:val="28"/>
                      <w:szCs w:val="28"/>
                    </w:rPr>
                    <w:t xml:space="preserve"> </w:t>
                  </w:r>
                  <w:proofErr w:type="spellStart"/>
                  <w:r>
                    <w:rPr>
                      <w:rFonts w:eastAsia="Times New Roman" w:cs="Times New Roman"/>
                      <w:sz w:val="28"/>
                      <w:szCs w:val="28"/>
                    </w:rPr>
                    <w:t>благоустройству</w:t>
                  </w:r>
                  <w:proofErr w:type="spellEnd"/>
                  <w:r>
                    <w:rPr>
                      <w:rFonts w:eastAsia="Times New Roman" w:cs="Times New Roman"/>
                      <w:sz w:val="28"/>
                      <w:szCs w:val="28"/>
                    </w:rPr>
                    <w:t xml:space="preserve"> </w:t>
                  </w:r>
                  <w:proofErr w:type="spellStart"/>
                  <w:r>
                    <w:rPr>
                      <w:rFonts w:eastAsia="Times New Roman" w:cs="Times New Roman"/>
                      <w:sz w:val="28"/>
                      <w:szCs w:val="28"/>
                    </w:rPr>
                    <w:t>территории</w:t>
                  </w:r>
                  <w:proofErr w:type="spellEnd"/>
                </w:p>
              </w:tc>
              <w:tc>
                <w:tcPr>
                  <w:tcW w:w="1364" w:type="pct"/>
                  <w:hideMark/>
                </w:tcPr>
                <w:p w:rsidR="00C16F38" w:rsidRPr="00F31BA8" w:rsidRDefault="00C16F38" w:rsidP="00C16F38">
                  <w:pPr>
                    <w:jc w:val="center"/>
                    <w:rPr>
                      <w:rFonts w:eastAsia="Times New Roman" w:cs="Times New Roman"/>
                      <w:sz w:val="28"/>
                      <w:szCs w:val="28"/>
                    </w:rPr>
                  </w:pPr>
                  <w:proofErr w:type="spellStart"/>
                  <w:r>
                    <w:rPr>
                      <w:rFonts w:eastAsia="Times New Roman" w:cs="Times New Roman"/>
                      <w:sz w:val="28"/>
                      <w:szCs w:val="28"/>
                    </w:rPr>
                    <w:t>Коллектив</w:t>
                  </w:r>
                  <w:proofErr w:type="spellEnd"/>
                  <w:r>
                    <w:rPr>
                      <w:rFonts w:eastAsia="Times New Roman" w:cs="Times New Roman"/>
                      <w:sz w:val="28"/>
                      <w:szCs w:val="28"/>
                    </w:rPr>
                    <w:t xml:space="preserve"> МБДОУ</w:t>
                  </w:r>
                </w:p>
              </w:tc>
            </w:tr>
            <w:tr w:rsidR="00C16F38" w:rsidRPr="00F31BA8" w:rsidTr="00C16F38">
              <w:tc>
                <w:tcPr>
                  <w:tcW w:w="5000" w:type="pct"/>
                  <w:gridSpan w:val="2"/>
                  <w:hideMark/>
                </w:tcPr>
                <w:p w:rsidR="00C16F38" w:rsidRPr="00F31BA8" w:rsidRDefault="00C16F38" w:rsidP="00C16F38">
                  <w:pPr>
                    <w:rPr>
                      <w:rFonts w:eastAsia="Times New Roman" w:cs="Times New Roman"/>
                      <w:sz w:val="28"/>
                      <w:szCs w:val="28"/>
                    </w:rPr>
                  </w:pPr>
                  <w:r>
                    <w:rPr>
                      <w:rFonts w:eastAsia="Times New Roman" w:cs="Times New Roman"/>
                      <w:b/>
                      <w:bCs/>
                      <w:sz w:val="28"/>
                      <w:szCs w:val="28"/>
                    </w:rPr>
                    <w:t>3.42</w:t>
                  </w:r>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Организационно-педагогическая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c>
                <w:tcPr>
                  <w:tcW w:w="3636"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3.42.1. Педсовет № 6. </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«Итоги работы за 2014-2015 учебный год и перспективы развития МБДОУ № 99 на 2015-2016 учебный год</w:t>
                  </w:r>
                </w:p>
              </w:tc>
              <w:tc>
                <w:tcPr>
                  <w:tcW w:w="1364"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 </w:t>
                  </w:r>
                </w:p>
              </w:tc>
            </w:tr>
            <w:tr w:rsidR="00C16F38" w:rsidRPr="00F31BA8" w:rsidTr="00C16F38">
              <w:tc>
                <w:tcPr>
                  <w:tcW w:w="3636" w:type="pct"/>
                </w:tcPr>
                <w:p w:rsidR="00C16F38" w:rsidRDefault="00C16F38" w:rsidP="00C16F38">
                  <w:pPr>
                    <w:rPr>
                      <w:rFonts w:eastAsia="Times New Roman" w:cs="Times New Roman"/>
                      <w:sz w:val="28"/>
                      <w:szCs w:val="28"/>
                    </w:rPr>
                  </w:pPr>
                  <w:proofErr w:type="spellStart"/>
                  <w:r>
                    <w:rPr>
                      <w:rFonts w:eastAsia="Times New Roman" w:cs="Times New Roman"/>
                      <w:sz w:val="28"/>
                      <w:szCs w:val="28"/>
                    </w:rPr>
                    <w:lastRenderedPageBreak/>
                    <w:t>Повестка</w:t>
                  </w:r>
                  <w:proofErr w:type="spellEnd"/>
                  <w:r>
                    <w:rPr>
                      <w:rFonts w:eastAsia="Times New Roman" w:cs="Times New Roman"/>
                      <w:sz w:val="28"/>
                      <w:szCs w:val="28"/>
                    </w:rPr>
                    <w:t xml:space="preserve"> </w:t>
                  </w:r>
                  <w:proofErr w:type="spellStart"/>
                  <w:r>
                    <w:rPr>
                      <w:rFonts w:eastAsia="Times New Roman" w:cs="Times New Roman"/>
                      <w:sz w:val="28"/>
                      <w:szCs w:val="28"/>
                    </w:rPr>
                    <w:t>дня</w:t>
                  </w:r>
                  <w:proofErr w:type="spellEnd"/>
                </w:p>
              </w:tc>
              <w:tc>
                <w:tcPr>
                  <w:tcW w:w="1364" w:type="pct"/>
                </w:tcPr>
                <w:p w:rsidR="00C16F38" w:rsidRDefault="00C16F38" w:rsidP="00C16F38">
                  <w:pPr>
                    <w:rPr>
                      <w:rFonts w:eastAsia="Times New Roman" w:cs="Times New Roman"/>
                      <w:sz w:val="28"/>
                      <w:szCs w:val="28"/>
                    </w:rPr>
                  </w:pPr>
                  <w:r>
                    <w:rPr>
                      <w:rFonts w:eastAsia="Times New Roman" w:cs="Times New Roman"/>
                      <w:sz w:val="28"/>
                      <w:szCs w:val="28"/>
                    </w:rPr>
                    <w:t xml:space="preserve"> </w:t>
                  </w:r>
                </w:p>
              </w:tc>
            </w:tr>
            <w:tr w:rsidR="00C16F38" w:rsidRPr="00C16F38" w:rsidTr="00C16F38">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3.42.1.1.  Итоги работы МБДОУ № 99 за 2014-2015 учебный год (по итогам комплексного контроля)</w:t>
                  </w:r>
                </w:p>
              </w:tc>
              <w:tc>
                <w:tcPr>
                  <w:tcW w:w="1364"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480"/>
              </w:trPr>
              <w:tc>
                <w:tcPr>
                  <w:tcW w:w="3636"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3.42.1.2.  Анализ выполнения основной образовательной программы  МБДОУ № 99</w:t>
                  </w:r>
                </w:p>
              </w:tc>
              <w:tc>
                <w:tcPr>
                  <w:tcW w:w="1364"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rPr>
                <w:trHeight w:val="619"/>
              </w:trPr>
              <w:tc>
                <w:tcPr>
                  <w:tcW w:w="3636"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3.42.1.3. Анализ </w:t>
                  </w:r>
                  <w:proofErr w:type="spellStart"/>
                  <w:r w:rsidRPr="00C16F38">
                    <w:rPr>
                      <w:rFonts w:eastAsia="Times New Roman" w:cs="Times New Roman"/>
                      <w:sz w:val="28"/>
                      <w:szCs w:val="28"/>
                      <w:lang w:val="ru-RU"/>
                    </w:rPr>
                    <w:t>профилактико-оздоровительной</w:t>
                  </w:r>
                  <w:proofErr w:type="spellEnd"/>
                  <w:r w:rsidRPr="00C16F38">
                    <w:rPr>
                      <w:rFonts w:eastAsia="Times New Roman" w:cs="Times New Roman"/>
                      <w:sz w:val="28"/>
                      <w:szCs w:val="28"/>
                      <w:lang w:val="ru-RU"/>
                    </w:rPr>
                    <w:t xml:space="preserve"> деятельности МБДОУ</w:t>
                  </w:r>
                </w:p>
              </w:tc>
              <w:tc>
                <w:tcPr>
                  <w:tcW w:w="1364"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 xml:space="preserve">ст. </w:t>
                  </w:r>
                  <w:proofErr w:type="gramStart"/>
                  <w:r w:rsidRPr="00C16F38">
                    <w:rPr>
                      <w:rFonts w:eastAsia="Times New Roman" w:cs="Times New Roman"/>
                      <w:sz w:val="28"/>
                      <w:szCs w:val="28"/>
                      <w:lang w:val="ru-RU"/>
                    </w:rPr>
                    <w:t>м</w:t>
                  </w:r>
                  <w:proofErr w:type="gramEnd"/>
                  <w:r w:rsidRPr="00C16F38">
                    <w:rPr>
                      <w:rFonts w:eastAsia="Times New Roman" w:cs="Times New Roman"/>
                      <w:sz w:val="28"/>
                      <w:szCs w:val="28"/>
                      <w:lang w:val="ru-RU"/>
                    </w:rPr>
                    <w:t>/с</w:t>
                  </w:r>
                </w:p>
              </w:tc>
            </w:tr>
            <w:tr w:rsidR="00C16F38" w:rsidRPr="00C16F38" w:rsidTr="00C16F38">
              <w:tc>
                <w:tcPr>
                  <w:tcW w:w="3636"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3.42.1.4.  Итоги работы педагогического коллектива по подготовке детей групп № 4,7,12 к школе (по результатам комплексной проверки) и адаптации дошкольников группы № 2 </w:t>
                  </w:r>
                </w:p>
              </w:tc>
              <w:tc>
                <w:tcPr>
                  <w:tcW w:w="1364"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rPr>
                <w:trHeight w:val="215"/>
              </w:trPr>
              <w:tc>
                <w:tcPr>
                  <w:tcW w:w="3636"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3.42.1.5. Анализ работы по коррекции речи у дошкольников 5-7 лет</w:t>
                  </w:r>
                </w:p>
              </w:tc>
              <w:tc>
                <w:tcPr>
                  <w:tcW w:w="1364" w:type="pct"/>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Щербаченко</w:t>
                  </w:r>
                  <w:proofErr w:type="spellEnd"/>
                  <w:r w:rsidRPr="00C16F38">
                    <w:rPr>
                      <w:rFonts w:eastAsia="Times New Roman" w:cs="Times New Roman"/>
                      <w:sz w:val="28"/>
                      <w:szCs w:val="28"/>
                      <w:lang w:val="ru-RU"/>
                    </w:rPr>
                    <w:t xml:space="preserve"> Ю.И., Фомина В.Л.,</w:t>
                  </w:r>
                </w:p>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Баутина</w:t>
                  </w:r>
                  <w:proofErr w:type="spellEnd"/>
                  <w:r w:rsidRPr="00C16F38">
                    <w:rPr>
                      <w:rFonts w:eastAsia="Times New Roman" w:cs="Times New Roman"/>
                      <w:sz w:val="28"/>
                      <w:szCs w:val="28"/>
                      <w:lang w:val="ru-RU"/>
                    </w:rPr>
                    <w:t xml:space="preserve"> К.Е.,</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учителя-логопеды</w:t>
                  </w:r>
                </w:p>
              </w:tc>
            </w:tr>
            <w:tr w:rsidR="00C16F38" w:rsidRPr="00C16F38" w:rsidTr="00C16F38">
              <w:trPr>
                <w:trHeight w:val="215"/>
              </w:trPr>
              <w:tc>
                <w:tcPr>
                  <w:tcW w:w="3636"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3.42.1.6. Отчет ПДО по речевому развитию детей по работе за 2014-2015 учебный год</w:t>
                  </w:r>
                </w:p>
              </w:tc>
              <w:tc>
                <w:tcPr>
                  <w:tcW w:w="1364" w:type="pct"/>
                  <w:hideMark/>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Бородина О.В.,</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ПДО по ОЧПС</w:t>
                  </w:r>
                </w:p>
              </w:tc>
            </w:tr>
            <w:tr w:rsidR="00C16F38" w:rsidRPr="00C16F38" w:rsidTr="00C16F38">
              <w:trPr>
                <w:trHeight w:val="215"/>
              </w:trPr>
              <w:tc>
                <w:tcPr>
                  <w:tcW w:w="3636"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3.42.1.7.   Отчет педагогов художественно-эстетического цикла о работе за 2014-2015 учебный год</w:t>
                  </w:r>
                </w:p>
              </w:tc>
              <w:tc>
                <w:tcPr>
                  <w:tcW w:w="1364" w:type="pct"/>
                  <w:hideMark/>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Вашкевич</w:t>
                  </w:r>
                  <w:proofErr w:type="spellEnd"/>
                  <w:r w:rsidRPr="00C16F38">
                    <w:rPr>
                      <w:rFonts w:eastAsia="Times New Roman" w:cs="Times New Roman"/>
                      <w:sz w:val="28"/>
                      <w:szCs w:val="28"/>
                      <w:lang w:val="ru-RU"/>
                    </w:rPr>
                    <w:t xml:space="preserve"> О.Е., </w:t>
                  </w:r>
                  <w:proofErr w:type="spellStart"/>
                  <w:r w:rsidRPr="00C16F38">
                    <w:rPr>
                      <w:rFonts w:eastAsia="Times New Roman" w:cs="Times New Roman"/>
                      <w:sz w:val="28"/>
                      <w:szCs w:val="28"/>
                      <w:lang w:val="ru-RU"/>
                    </w:rPr>
                    <w:t>Толстенок</w:t>
                  </w:r>
                  <w:proofErr w:type="spellEnd"/>
                  <w:r w:rsidRPr="00C16F38">
                    <w:rPr>
                      <w:rFonts w:eastAsia="Times New Roman" w:cs="Times New Roman"/>
                      <w:sz w:val="28"/>
                      <w:szCs w:val="28"/>
                      <w:lang w:val="ru-RU"/>
                    </w:rPr>
                    <w:t xml:space="preserve"> М.С., </w:t>
                  </w:r>
                  <w:proofErr w:type="spellStart"/>
                  <w:r w:rsidRPr="00C16F38">
                    <w:rPr>
                      <w:rFonts w:eastAsia="Times New Roman" w:cs="Times New Roman"/>
                      <w:sz w:val="28"/>
                      <w:szCs w:val="28"/>
                      <w:lang w:val="ru-RU"/>
                    </w:rPr>
                    <w:t>Винокурова</w:t>
                  </w:r>
                  <w:proofErr w:type="spellEnd"/>
                  <w:r w:rsidRPr="00C16F38">
                    <w:rPr>
                      <w:rFonts w:eastAsia="Times New Roman" w:cs="Times New Roman"/>
                      <w:sz w:val="28"/>
                      <w:szCs w:val="28"/>
                      <w:lang w:val="ru-RU"/>
                    </w:rPr>
                    <w:t xml:space="preserve"> Ю.С.,</w:t>
                  </w:r>
                </w:p>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Борзенкова</w:t>
                  </w:r>
                  <w:proofErr w:type="spellEnd"/>
                  <w:r w:rsidRPr="00C16F38">
                    <w:rPr>
                      <w:rFonts w:eastAsia="Times New Roman" w:cs="Times New Roman"/>
                      <w:sz w:val="28"/>
                      <w:szCs w:val="28"/>
                      <w:lang w:val="ru-RU"/>
                    </w:rPr>
                    <w:t xml:space="preserve"> Н.Д., Давиденко Н.В.</w:t>
                  </w:r>
                </w:p>
              </w:tc>
            </w:tr>
            <w:tr w:rsidR="00C16F38" w:rsidRPr="00C16F38" w:rsidTr="00C16F38">
              <w:trPr>
                <w:trHeight w:val="215"/>
              </w:trPr>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3.42.1.8. Отчет о работе методической службы МБДОУ № 99</w:t>
                  </w:r>
                </w:p>
              </w:tc>
              <w:tc>
                <w:tcPr>
                  <w:tcW w:w="1364"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C16F38" w:rsidTr="00C16F38">
              <w:trPr>
                <w:trHeight w:val="215"/>
              </w:trPr>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3.42.1.9. Отчет о работе психолого-педагогической службы МБДОУ № 99</w:t>
                  </w:r>
                </w:p>
              </w:tc>
              <w:tc>
                <w:tcPr>
                  <w:tcW w:w="1364" w:type="pct"/>
                </w:tcPr>
                <w:p w:rsidR="00C16F38" w:rsidRPr="00C16F38" w:rsidRDefault="00C16F38" w:rsidP="00C16F38">
                  <w:pPr>
                    <w:jc w:val="center"/>
                    <w:rPr>
                      <w:rFonts w:eastAsia="Times New Roman" w:cs="Times New Roman"/>
                      <w:sz w:val="28"/>
                      <w:szCs w:val="28"/>
                      <w:lang w:val="ru-RU"/>
                    </w:rPr>
                  </w:pPr>
                  <w:proofErr w:type="spellStart"/>
                  <w:r w:rsidRPr="00C16F38">
                    <w:rPr>
                      <w:rFonts w:eastAsia="Times New Roman" w:cs="Times New Roman"/>
                      <w:sz w:val="28"/>
                      <w:szCs w:val="28"/>
                      <w:lang w:val="ru-RU"/>
                    </w:rPr>
                    <w:t>Евтехова</w:t>
                  </w:r>
                  <w:proofErr w:type="spellEnd"/>
                  <w:r w:rsidRPr="00C16F38">
                    <w:rPr>
                      <w:rFonts w:eastAsia="Times New Roman" w:cs="Times New Roman"/>
                      <w:sz w:val="28"/>
                      <w:szCs w:val="28"/>
                      <w:lang w:val="ru-RU"/>
                    </w:rPr>
                    <w:t xml:space="preserve"> И.В.,</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педагог-психолог</w:t>
                  </w:r>
                </w:p>
              </w:tc>
            </w:tr>
            <w:tr w:rsidR="00C16F38" w:rsidRPr="00C16F38" w:rsidTr="00C16F38">
              <w:trPr>
                <w:trHeight w:val="215"/>
              </w:trPr>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3.42.1.10. Принятие комплексного плана работы на летний оздоровительный период 2014 года</w:t>
                  </w:r>
                </w:p>
              </w:tc>
              <w:tc>
                <w:tcPr>
                  <w:tcW w:w="1364"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215"/>
              </w:trPr>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3.42.1.11. Обсуждение проекта плана работы на 2015-2016 учебный год</w:t>
                  </w:r>
                </w:p>
              </w:tc>
              <w:tc>
                <w:tcPr>
                  <w:tcW w:w="1364"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F31BA8" w:rsidTr="00C16F38">
              <w:trPr>
                <w:trHeight w:val="215"/>
              </w:trPr>
              <w:tc>
                <w:tcPr>
                  <w:tcW w:w="3636" w:type="pct"/>
                </w:tcPr>
                <w:p w:rsidR="00C16F38" w:rsidRDefault="00C16F38" w:rsidP="00C16F38">
                  <w:pPr>
                    <w:rPr>
                      <w:rFonts w:eastAsia="Times New Roman" w:cs="Times New Roman"/>
                      <w:sz w:val="28"/>
                      <w:szCs w:val="28"/>
                    </w:rPr>
                  </w:pPr>
                  <w:r w:rsidRPr="00C16F38">
                    <w:rPr>
                      <w:rFonts w:cs="Times New Roman"/>
                      <w:sz w:val="28"/>
                      <w:szCs w:val="28"/>
                      <w:lang w:val="ru-RU"/>
                    </w:rPr>
                    <w:t xml:space="preserve">3.42.2.Оформление документов дошкольников, нуждающихся в коррекционной помощи, на </w:t>
                  </w:r>
                  <w:proofErr w:type="gramStart"/>
                  <w:r w:rsidRPr="00C16F38">
                    <w:rPr>
                      <w:rFonts w:cs="Times New Roman"/>
                      <w:sz w:val="28"/>
                      <w:szCs w:val="28"/>
                      <w:lang w:val="ru-RU"/>
                    </w:rPr>
                    <w:t>территориальную</w:t>
                  </w:r>
                  <w:proofErr w:type="gramEnd"/>
                  <w:r w:rsidRPr="00C16F38">
                    <w:rPr>
                      <w:rFonts w:cs="Times New Roman"/>
                      <w:sz w:val="28"/>
                      <w:szCs w:val="28"/>
                      <w:lang w:val="ru-RU"/>
                    </w:rPr>
                    <w:t xml:space="preserve"> </w:t>
                  </w:r>
                  <w:r>
                    <w:rPr>
                      <w:rFonts w:cs="Times New Roman"/>
                      <w:sz w:val="28"/>
                      <w:szCs w:val="28"/>
                    </w:rPr>
                    <w:t>ПМПК</w:t>
                  </w:r>
                </w:p>
              </w:tc>
              <w:tc>
                <w:tcPr>
                  <w:tcW w:w="1364" w:type="pct"/>
                </w:tcPr>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Коробецкая Е.С.,</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УВР</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Евтехова</w:t>
                  </w:r>
                  <w:proofErr w:type="spellEnd"/>
                  <w:r w:rsidRPr="00C16F38">
                    <w:rPr>
                      <w:rFonts w:cs="Times New Roman"/>
                      <w:sz w:val="28"/>
                      <w:szCs w:val="28"/>
                      <w:lang w:val="ru-RU"/>
                    </w:rPr>
                    <w:t xml:space="preserve"> И.В.,</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педагог-психолог,</w:t>
                  </w:r>
                </w:p>
                <w:p w:rsidR="00C16F38" w:rsidRPr="00C16F38" w:rsidRDefault="00C16F38" w:rsidP="00C16F38">
                  <w:pPr>
                    <w:autoSpaceDE w:val="0"/>
                    <w:autoSpaceDN w:val="0"/>
                    <w:adjustRightInd w:val="0"/>
                    <w:jc w:val="center"/>
                    <w:rPr>
                      <w:rFonts w:cs="Times New Roman"/>
                      <w:sz w:val="28"/>
                      <w:szCs w:val="28"/>
                      <w:lang w:val="ru-RU"/>
                    </w:rPr>
                  </w:pPr>
                  <w:proofErr w:type="spellStart"/>
                  <w:r w:rsidRPr="00C16F38">
                    <w:rPr>
                      <w:rFonts w:cs="Times New Roman"/>
                      <w:sz w:val="28"/>
                      <w:szCs w:val="28"/>
                      <w:lang w:val="ru-RU"/>
                    </w:rPr>
                    <w:t>Баутина</w:t>
                  </w:r>
                  <w:proofErr w:type="spellEnd"/>
                  <w:r w:rsidRPr="00C16F38">
                    <w:rPr>
                      <w:rFonts w:cs="Times New Roman"/>
                      <w:sz w:val="28"/>
                      <w:szCs w:val="28"/>
                      <w:lang w:val="ru-RU"/>
                    </w:rPr>
                    <w:t xml:space="preserve"> К.Е.,</w:t>
                  </w:r>
                </w:p>
                <w:p w:rsidR="00C16F38" w:rsidRPr="00C16F38" w:rsidRDefault="00C16F38" w:rsidP="00C16F38">
                  <w:pPr>
                    <w:autoSpaceDE w:val="0"/>
                    <w:autoSpaceDN w:val="0"/>
                    <w:adjustRightInd w:val="0"/>
                    <w:jc w:val="center"/>
                    <w:rPr>
                      <w:rFonts w:cs="Times New Roman"/>
                      <w:sz w:val="28"/>
                      <w:szCs w:val="28"/>
                      <w:lang w:val="ru-RU"/>
                    </w:rPr>
                  </w:pPr>
                  <w:r w:rsidRPr="00C16F38">
                    <w:rPr>
                      <w:rFonts w:cs="Times New Roman"/>
                      <w:sz w:val="28"/>
                      <w:szCs w:val="28"/>
                      <w:lang w:val="ru-RU"/>
                    </w:rPr>
                    <w:t xml:space="preserve">Фомина В.Л., </w:t>
                  </w:r>
                  <w:proofErr w:type="spellStart"/>
                  <w:r w:rsidRPr="00C16F38">
                    <w:rPr>
                      <w:rFonts w:cs="Times New Roman"/>
                      <w:sz w:val="28"/>
                      <w:szCs w:val="28"/>
                      <w:lang w:val="ru-RU"/>
                    </w:rPr>
                    <w:t>Щербаченко</w:t>
                  </w:r>
                  <w:proofErr w:type="spellEnd"/>
                  <w:r w:rsidRPr="00C16F38">
                    <w:rPr>
                      <w:rFonts w:cs="Times New Roman"/>
                      <w:sz w:val="28"/>
                      <w:szCs w:val="28"/>
                      <w:lang w:val="ru-RU"/>
                    </w:rPr>
                    <w:t xml:space="preserve"> Ю.И.</w:t>
                  </w:r>
                </w:p>
                <w:p w:rsidR="00C16F38" w:rsidRPr="00F31BA8" w:rsidRDefault="00C16F38" w:rsidP="00C16F38">
                  <w:pPr>
                    <w:jc w:val="center"/>
                    <w:rPr>
                      <w:rFonts w:eastAsia="Times New Roman" w:cs="Times New Roman"/>
                      <w:sz w:val="28"/>
                      <w:szCs w:val="28"/>
                    </w:rPr>
                  </w:pPr>
                  <w:proofErr w:type="spellStart"/>
                  <w:r w:rsidRPr="006D41AC">
                    <w:rPr>
                      <w:rFonts w:cs="Times New Roman"/>
                      <w:sz w:val="28"/>
                      <w:szCs w:val="28"/>
                    </w:rPr>
                    <w:t>учителя-логопеды</w:t>
                  </w:r>
                  <w:proofErr w:type="spellEnd"/>
                </w:p>
              </w:tc>
            </w:tr>
            <w:tr w:rsidR="00C16F38" w:rsidRPr="00C16F38" w:rsidTr="00C16F38">
              <w:trPr>
                <w:trHeight w:val="215"/>
              </w:trPr>
              <w:tc>
                <w:tcPr>
                  <w:tcW w:w="5000" w:type="pct"/>
                  <w:gridSpan w:val="2"/>
                </w:tcPr>
                <w:p w:rsidR="00C16F38" w:rsidRPr="00C16F38" w:rsidRDefault="00C16F38" w:rsidP="00C16F38">
                  <w:pPr>
                    <w:rPr>
                      <w:rFonts w:eastAsia="Times New Roman" w:cs="Times New Roman"/>
                      <w:sz w:val="28"/>
                      <w:szCs w:val="28"/>
                      <w:lang w:val="ru-RU"/>
                    </w:rPr>
                  </w:pPr>
                  <w:r w:rsidRPr="00C16F38">
                    <w:rPr>
                      <w:rFonts w:eastAsia="Times New Roman" w:cs="Times New Roman"/>
                      <w:b/>
                      <w:bCs/>
                      <w:sz w:val="28"/>
                      <w:szCs w:val="28"/>
                      <w:lang w:val="ru-RU"/>
                    </w:rPr>
                    <w:t>3.43. Работа с родителями, взаимодействие с социумом</w:t>
                  </w:r>
                </w:p>
              </w:tc>
            </w:tr>
            <w:tr w:rsidR="00C16F38" w:rsidRPr="00F31BA8" w:rsidTr="00C16F38">
              <w:trPr>
                <w:trHeight w:val="215"/>
              </w:trPr>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3.43.1. Привлечение родителей к работе по благоустройству территории МБДОУ</w:t>
                  </w:r>
                </w:p>
              </w:tc>
              <w:tc>
                <w:tcPr>
                  <w:tcW w:w="1364" w:type="pct"/>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C16F38" w:rsidTr="00C16F38">
              <w:trPr>
                <w:trHeight w:val="215"/>
              </w:trPr>
              <w:tc>
                <w:tcPr>
                  <w:tcW w:w="3636" w:type="pct"/>
                </w:tcPr>
                <w:p w:rsidR="00C16F38" w:rsidRPr="00F31BA8" w:rsidRDefault="00C16F38" w:rsidP="00C16F38">
                  <w:pPr>
                    <w:rPr>
                      <w:rFonts w:eastAsia="Times New Roman" w:cs="Times New Roman"/>
                      <w:sz w:val="28"/>
                      <w:szCs w:val="28"/>
                    </w:rPr>
                  </w:pPr>
                  <w:r w:rsidRPr="00F31BA8">
                    <w:rPr>
                      <w:rFonts w:eastAsia="Times New Roman" w:cs="Times New Roman"/>
                      <w:sz w:val="28"/>
                      <w:szCs w:val="28"/>
                    </w:rPr>
                    <w:t>3.</w:t>
                  </w:r>
                  <w:r>
                    <w:rPr>
                      <w:rFonts w:eastAsia="Times New Roman" w:cs="Times New Roman"/>
                      <w:sz w:val="28"/>
                      <w:szCs w:val="28"/>
                    </w:rPr>
                    <w:t>43.2</w:t>
                  </w:r>
                  <w:r w:rsidRPr="00F31BA8">
                    <w:rPr>
                      <w:rFonts w:eastAsia="Times New Roman" w:cs="Times New Roman"/>
                      <w:sz w:val="28"/>
                      <w:szCs w:val="28"/>
                    </w:rPr>
                    <w:t xml:space="preserve">. </w:t>
                  </w:r>
                  <w:proofErr w:type="spellStart"/>
                  <w:r w:rsidRPr="00F31BA8">
                    <w:rPr>
                      <w:rFonts w:eastAsia="Times New Roman" w:cs="Times New Roman"/>
                      <w:sz w:val="28"/>
                      <w:szCs w:val="28"/>
                    </w:rPr>
                    <w:t>Заседание</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родительского</w:t>
                  </w:r>
                  <w:proofErr w:type="spellEnd"/>
                  <w:r w:rsidRPr="00F31BA8">
                    <w:rPr>
                      <w:rFonts w:eastAsia="Times New Roman" w:cs="Times New Roman"/>
                      <w:sz w:val="28"/>
                      <w:szCs w:val="28"/>
                    </w:rPr>
                    <w:t xml:space="preserve"> </w:t>
                  </w:r>
                  <w:proofErr w:type="spellStart"/>
                  <w:r w:rsidRPr="00F31BA8">
                    <w:rPr>
                      <w:rFonts w:eastAsia="Times New Roman" w:cs="Times New Roman"/>
                      <w:sz w:val="28"/>
                      <w:szCs w:val="28"/>
                    </w:rPr>
                    <w:t>комитета</w:t>
                  </w:r>
                  <w:proofErr w:type="spellEnd"/>
                </w:p>
              </w:tc>
              <w:tc>
                <w:tcPr>
                  <w:tcW w:w="1364"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F31BA8" w:rsidTr="00C16F38">
              <w:trPr>
                <w:trHeight w:val="215"/>
              </w:trPr>
              <w:tc>
                <w:tcPr>
                  <w:tcW w:w="3636" w:type="pct"/>
                  <w:hideMark/>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3.43.3. Привлечение родителей к подготовке и проведению </w:t>
                  </w:r>
                  <w:r w:rsidRPr="00C16F38">
                    <w:rPr>
                      <w:rFonts w:eastAsia="Times New Roman" w:cs="Times New Roman"/>
                      <w:sz w:val="28"/>
                      <w:szCs w:val="28"/>
                      <w:lang w:val="ru-RU"/>
                    </w:rPr>
                    <w:lastRenderedPageBreak/>
                    <w:t>выпускных утренников</w:t>
                  </w:r>
                </w:p>
              </w:tc>
              <w:tc>
                <w:tcPr>
                  <w:tcW w:w="1364" w:type="pct"/>
                  <w:hideMark/>
                </w:tcPr>
                <w:p w:rsidR="00C16F38" w:rsidRPr="00F31BA8" w:rsidRDefault="00C16F38" w:rsidP="00C16F38">
                  <w:pPr>
                    <w:jc w:val="center"/>
                    <w:rPr>
                      <w:rFonts w:eastAsia="Times New Roman" w:cs="Times New Roman"/>
                      <w:sz w:val="28"/>
                      <w:szCs w:val="28"/>
                    </w:rPr>
                  </w:pPr>
                  <w:proofErr w:type="spellStart"/>
                  <w:r w:rsidRPr="00F31BA8">
                    <w:rPr>
                      <w:rFonts w:eastAsia="Times New Roman" w:cs="Times New Roman"/>
                      <w:sz w:val="28"/>
                      <w:szCs w:val="28"/>
                    </w:rPr>
                    <w:lastRenderedPageBreak/>
                    <w:t>Воспитатели</w:t>
                  </w:r>
                  <w:proofErr w:type="spellEnd"/>
                  <w:r>
                    <w:rPr>
                      <w:rFonts w:eastAsia="Times New Roman" w:cs="Times New Roman"/>
                      <w:sz w:val="28"/>
                      <w:szCs w:val="28"/>
                    </w:rPr>
                    <w:t xml:space="preserve"> </w:t>
                  </w:r>
                  <w:proofErr w:type="spellStart"/>
                  <w:r>
                    <w:rPr>
                      <w:rFonts w:eastAsia="Times New Roman" w:cs="Times New Roman"/>
                      <w:sz w:val="28"/>
                      <w:szCs w:val="28"/>
                    </w:rPr>
                    <w:t>групп</w:t>
                  </w:r>
                  <w:proofErr w:type="spellEnd"/>
                </w:p>
              </w:tc>
            </w:tr>
            <w:tr w:rsidR="00C16F38" w:rsidRPr="00C16F38" w:rsidTr="00C16F38">
              <w:trPr>
                <w:trHeight w:val="215"/>
              </w:trPr>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lastRenderedPageBreak/>
                    <w:t>3.43.4. Посещение праздника последнего звонка в школе № 30</w:t>
                  </w:r>
                </w:p>
              </w:tc>
              <w:tc>
                <w:tcPr>
                  <w:tcW w:w="1364"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tc>
            </w:tr>
            <w:tr w:rsidR="00C16F38" w:rsidRPr="00F31BA8" w:rsidTr="00C16F38">
              <w:trPr>
                <w:trHeight w:val="215"/>
              </w:trPr>
              <w:tc>
                <w:tcPr>
                  <w:tcW w:w="5000" w:type="pct"/>
                  <w:gridSpan w:val="2"/>
                </w:tcPr>
                <w:p w:rsidR="00C16F38" w:rsidRPr="00F31BA8" w:rsidRDefault="00C16F38" w:rsidP="00C16F38">
                  <w:pPr>
                    <w:rPr>
                      <w:rFonts w:eastAsia="Times New Roman" w:cs="Times New Roman"/>
                      <w:sz w:val="28"/>
                      <w:szCs w:val="28"/>
                    </w:rPr>
                  </w:pPr>
                  <w:r>
                    <w:rPr>
                      <w:rFonts w:eastAsia="Times New Roman" w:cs="Times New Roman"/>
                      <w:b/>
                      <w:bCs/>
                      <w:sz w:val="28"/>
                      <w:szCs w:val="28"/>
                    </w:rPr>
                    <w:t>3.4</w:t>
                  </w:r>
                  <w:r w:rsidRPr="00F31BA8">
                    <w:rPr>
                      <w:rFonts w:eastAsia="Times New Roman" w:cs="Times New Roman"/>
                      <w:b/>
                      <w:bCs/>
                      <w:sz w:val="28"/>
                      <w:szCs w:val="28"/>
                    </w:rPr>
                    <w:t xml:space="preserve">4. </w:t>
                  </w:r>
                  <w:proofErr w:type="spellStart"/>
                  <w:r w:rsidRPr="00F31BA8">
                    <w:rPr>
                      <w:rFonts w:eastAsia="Times New Roman" w:cs="Times New Roman"/>
                      <w:b/>
                      <w:bCs/>
                      <w:sz w:val="28"/>
                      <w:szCs w:val="28"/>
                    </w:rPr>
                    <w:t>Административно-хозяйственная</w:t>
                  </w:r>
                  <w:proofErr w:type="spellEnd"/>
                  <w:r w:rsidRPr="00F31BA8">
                    <w:rPr>
                      <w:rFonts w:eastAsia="Times New Roman" w:cs="Times New Roman"/>
                      <w:b/>
                      <w:bCs/>
                      <w:sz w:val="28"/>
                      <w:szCs w:val="28"/>
                    </w:rPr>
                    <w:t xml:space="preserve"> </w:t>
                  </w:r>
                  <w:proofErr w:type="spellStart"/>
                  <w:r w:rsidRPr="00F31BA8">
                    <w:rPr>
                      <w:rFonts w:eastAsia="Times New Roman" w:cs="Times New Roman"/>
                      <w:b/>
                      <w:bCs/>
                      <w:sz w:val="28"/>
                      <w:szCs w:val="28"/>
                    </w:rPr>
                    <w:t>работа</w:t>
                  </w:r>
                  <w:proofErr w:type="spellEnd"/>
                </w:p>
              </w:tc>
            </w:tr>
            <w:tr w:rsidR="00C16F38" w:rsidRPr="00C16F38" w:rsidTr="00C16F38">
              <w:trPr>
                <w:trHeight w:val="215"/>
              </w:trPr>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3.44.1. Подготовка материалов публичного доклада по итогам работы за 2014-2015 учебный год</w:t>
                  </w:r>
                </w:p>
              </w:tc>
              <w:tc>
                <w:tcPr>
                  <w:tcW w:w="1364"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tc>
            </w:tr>
            <w:tr w:rsidR="00C16F38" w:rsidRPr="00C16F38" w:rsidTr="00C16F38">
              <w:trPr>
                <w:trHeight w:val="215"/>
              </w:trPr>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3.44.2.Анализ детей по группам здоровья на конец учебного года</w:t>
                  </w:r>
                </w:p>
              </w:tc>
              <w:tc>
                <w:tcPr>
                  <w:tcW w:w="1364"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Кузьминова О.М.,</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ст</w:t>
                  </w:r>
                  <w:proofErr w:type="gramStart"/>
                  <w:r w:rsidRPr="00C16F38">
                    <w:rPr>
                      <w:rFonts w:eastAsia="Times New Roman" w:cs="Times New Roman"/>
                      <w:sz w:val="28"/>
                      <w:szCs w:val="28"/>
                      <w:lang w:val="ru-RU"/>
                    </w:rPr>
                    <w:t>.м</w:t>
                  </w:r>
                  <w:proofErr w:type="gramEnd"/>
                  <w:r w:rsidRPr="00C16F38">
                    <w:rPr>
                      <w:rFonts w:eastAsia="Times New Roman" w:cs="Times New Roman"/>
                      <w:sz w:val="28"/>
                      <w:szCs w:val="28"/>
                      <w:lang w:val="ru-RU"/>
                    </w:rPr>
                    <w:t>/с</w:t>
                  </w:r>
                </w:p>
              </w:tc>
            </w:tr>
            <w:tr w:rsidR="00C16F38" w:rsidRPr="00C16F38" w:rsidTr="00C16F38">
              <w:trPr>
                <w:trHeight w:val="215"/>
              </w:trPr>
              <w:tc>
                <w:tcPr>
                  <w:tcW w:w="3636" w:type="pct"/>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3.44.3. Закупка материалов для ремонтных работ</w:t>
                  </w:r>
                </w:p>
              </w:tc>
              <w:tc>
                <w:tcPr>
                  <w:tcW w:w="1364" w:type="pct"/>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Карцева М.А.,</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АХР</w:t>
                  </w:r>
                </w:p>
              </w:tc>
            </w:tr>
            <w:tr w:rsidR="00C16F38" w:rsidRPr="00F31BA8" w:rsidTr="00C16F38">
              <w:trPr>
                <w:trHeight w:val="215"/>
              </w:trPr>
              <w:tc>
                <w:tcPr>
                  <w:tcW w:w="5000" w:type="pct"/>
                  <w:gridSpan w:val="2"/>
                </w:tcPr>
                <w:p w:rsidR="00C16F38" w:rsidRPr="00F31BA8" w:rsidRDefault="00C16F38" w:rsidP="00C16F38">
                  <w:pPr>
                    <w:rPr>
                      <w:rFonts w:eastAsia="Times New Roman" w:cs="Times New Roman"/>
                      <w:sz w:val="28"/>
                      <w:szCs w:val="28"/>
                    </w:rPr>
                  </w:pPr>
                  <w:r>
                    <w:rPr>
                      <w:rFonts w:eastAsia="Times New Roman" w:cs="Times New Roman"/>
                      <w:b/>
                      <w:sz w:val="28"/>
                      <w:szCs w:val="28"/>
                    </w:rPr>
                    <w:t>3.45</w:t>
                  </w:r>
                  <w:r w:rsidRPr="00FB372B">
                    <w:rPr>
                      <w:rFonts w:eastAsia="Times New Roman" w:cs="Times New Roman"/>
                      <w:b/>
                      <w:sz w:val="28"/>
                      <w:szCs w:val="28"/>
                    </w:rPr>
                    <w:t xml:space="preserve">. </w:t>
                  </w:r>
                  <w:proofErr w:type="spellStart"/>
                  <w:r w:rsidRPr="00FB372B">
                    <w:rPr>
                      <w:rFonts w:eastAsia="Times New Roman" w:cs="Times New Roman"/>
                      <w:b/>
                      <w:sz w:val="28"/>
                      <w:szCs w:val="28"/>
                    </w:rPr>
                    <w:t>Контрольно-аналитическая</w:t>
                  </w:r>
                  <w:proofErr w:type="spellEnd"/>
                  <w:r w:rsidRPr="00FB372B">
                    <w:rPr>
                      <w:rFonts w:eastAsia="Times New Roman" w:cs="Times New Roman"/>
                      <w:b/>
                      <w:sz w:val="28"/>
                      <w:szCs w:val="28"/>
                    </w:rPr>
                    <w:t xml:space="preserve"> </w:t>
                  </w:r>
                  <w:proofErr w:type="spellStart"/>
                  <w:r w:rsidRPr="00FB372B">
                    <w:rPr>
                      <w:rFonts w:eastAsia="Times New Roman" w:cs="Times New Roman"/>
                      <w:b/>
                      <w:sz w:val="28"/>
                      <w:szCs w:val="28"/>
                    </w:rPr>
                    <w:t>деятельность</w:t>
                  </w:r>
                  <w:proofErr w:type="spellEnd"/>
                  <w:r w:rsidRPr="00FB372B">
                    <w:rPr>
                      <w:rFonts w:eastAsia="Times New Roman" w:cs="Times New Roman"/>
                      <w:b/>
                      <w:sz w:val="28"/>
                      <w:szCs w:val="28"/>
                    </w:rPr>
                    <w:t xml:space="preserve"> </w:t>
                  </w:r>
                </w:p>
              </w:tc>
            </w:tr>
            <w:tr w:rsidR="00C16F38" w:rsidRPr="00C16F38" w:rsidTr="00C16F38">
              <w:trPr>
                <w:trHeight w:val="5406"/>
              </w:trPr>
              <w:tc>
                <w:tcPr>
                  <w:tcW w:w="3636" w:type="pct"/>
                  <w:tcBorders>
                    <w:bottom w:val="single" w:sz="4" w:space="0" w:color="auto"/>
                  </w:tcBorders>
                </w:tcPr>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3.45.1. Комплексный контроль «Итоги работы МБДОУ № 99 за 2014-2015 учебный год»</w:t>
                  </w:r>
                </w:p>
                <w:p w:rsidR="00C16F38" w:rsidRPr="00C16F38" w:rsidRDefault="00C16F38" w:rsidP="00C16F38">
                  <w:pPr>
                    <w:rPr>
                      <w:rFonts w:eastAsia="Times New Roman" w:cs="Times New Roman"/>
                      <w:sz w:val="28"/>
                      <w:szCs w:val="28"/>
                      <w:lang w:val="ru-RU"/>
                    </w:rPr>
                  </w:pPr>
                </w:p>
              </w:tc>
              <w:tc>
                <w:tcPr>
                  <w:tcW w:w="1364" w:type="pct"/>
                  <w:tcBorders>
                    <w:bottom w:val="single" w:sz="4" w:space="0" w:color="auto"/>
                  </w:tcBorders>
                </w:tcPr>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Никитина О.Н., заведующий МБДОУ,</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Коробецкая Е.С.,</w:t>
                  </w:r>
                </w:p>
                <w:p w:rsidR="00C16F38" w:rsidRPr="00C16F38" w:rsidRDefault="00C16F38" w:rsidP="00C16F38">
                  <w:pPr>
                    <w:jc w:val="center"/>
                    <w:rPr>
                      <w:rFonts w:eastAsia="Times New Roman" w:cs="Times New Roman"/>
                      <w:sz w:val="28"/>
                      <w:szCs w:val="28"/>
                      <w:lang w:val="ru-RU"/>
                    </w:rPr>
                  </w:pPr>
                  <w:r w:rsidRPr="00C16F38">
                    <w:rPr>
                      <w:rFonts w:eastAsia="Times New Roman" w:cs="Times New Roman"/>
                      <w:sz w:val="28"/>
                      <w:szCs w:val="28"/>
                      <w:lang w:val="ru-RU"/>
                    </w:rPr>
                    <w:t>зам</w:t>
                  </w:r>
                  <w:proofErr w:type="gramStart"/>
                  <w:r w:rsidRPr="00C16F38">
                    <w:rPr>
                      <w:rFonts w:eastAsia="Times New Roman" w:cs="Times New Roman"/>
                      <w:sz w:val="28"/>
                      <w:szCs w:val="28"/>
                      <w:lang w:val="ru-RU"/>
                    </w:rPr>
                    <w:t>.з</w:t>
                  </w:r>
                  <w:proofErr w:type="gramEnd"/>
                  <w:r w:rsidRPr="00C16F38">
                    <w:rPr>
                      <w:rFonts w:eastAsia="Times New Roman" w:cs="Times New Roman"/>
                      <w:sz w:val="28"/>
                      <w:szCs w:val="28"/>
                      <w:lang w:val="ru-RU"/>
                    </w:rPr>
                    <w:t>ав.по УВР</w:t>
                  </w:r>
                </w:p>
                <w:p w:rsidR="00C16F38" w:rsidRPr="00C16F38" w:rsidRDefault="00C16F38" w:rsidP="00C16F38">
                  <w:pPr>
                    <w:rPr>
                      <w:rFonts w:eastAsia="Times New Roman" w:cs="Times New Roman"/>
                      <w:sz w:val="28"/>
                      <w:szCs w:val="28"/>
                      <w:lang w:val="ru-RU"/>
                    </w:rPr>
                  </w:pPr>
                </w:p>
                <w:p w:rsidR="00C16F38" w:rsidRPr="00C16F38" w:rsidRDefault="00C16F38" w:rsidP="00C16F38">
                  <w:pPr>
                    <w:rPr>
                      <w:rFonts w:eastAsia="Times New Roman" w:cs="Times New Roman"/>
                      <w:sz w:val="28"/>
                      <w:szCs w:val="28"/>
                      <w:lang w:val="ru-RU"/>
                    </w:rPr>
                  </w:pPr>
                  <w:r w:rsidRPr="00C16F38">
                    <w:rPr>
                      <w:rFonts w:eastAsia="Times New Roman" w:cs="Times New Roman"/>
                      <w:sz w:val="28"/>
                      <w:szCs w:val="28"/>
                      <w:lang w:val="ru-RU"/>
                    </w:rPr>
                    <w:t xml:space="preserve"> </w:t>
                  </w:r>
                </w:p>
              </w:tc>
            </w:tr>
          </w:tbl>
          <w:p w:rsidR="00C16F38" w:rsidRPr="00C16F38" w:rsidRDefault="00C16F38" w:rsidP="00C16F38">
            <w:pPr>
              <w:rPr>
                <w:ins w:id="0" w:author="Unknown"/>
                <w:rFonts w:eastAsia="Times New Roman" w:cs="Times New Roman"/>
                <w:sz w:val="28"/>
                <w:szCs w:val="28"/>
                <w:lang w:val="ru-RU"/>
              </w:rPr>
            </w:pPr>
          </w:p>
          <w:p w:rsidR="00C16F38" w:rsidRPr="00C16F38" w:rsidRDefault="00C16F38" w:rsidP="00C16F38">
            <w:pPr>
              <w:pBdr>
                <w:top w:val="single" w:sz="6" w:space="1" w:color="auto"/>
              </w:pBdr>
              <w:jc w:val="center"/>
              <w:rPr>
                <w:rFonts w:ascii="Arial" w:eastAsia="Times New Roman" w:hAnsi="Arial" w:cs="Arial"/>
                <w:vanish/>
                <w:sz w:val="28"/>
                <w:szCs w:val="28"/>
                <w:lang w:val="ru-RU"/>
              </w:rPr>
            </w:pPr>
            <w:r w:rsidRPr="00C16F38">
              <w:rPr>
                <w:rFonts w:ascii="Arial" w:eastAsia="Times New Roman" w:hAnsi="Arial" w:cs="Arial"/>
                <w:vanish/>
                <w:sz w:val="28"/>
                <w:szCs w:val="28"/>
                <w:lang w:val="ru-RU"/>
              </w:rPr>
              <w:t>Конец формы</w:t>
            </w:r>
          </w:p>
          <w:p w:rsidR="00C16F38" w:rsidRPr="00C16F38" w:rsidRDefault="00C16F38" w:rsidP="00C16F38">
            <w:pPr>
              <w:spacing w:before="100" w:beforeAutospacing="1" w:after="100" w:afterAutospacing="1"/>
              <w:jc w:val="center"/>
              <w:rPr>
                <w:rFonts w:eastAsia="Times New Roman" w:cs="Times New Roman"/>
                <w:sz w:val="28"/>
                <w:szCs w:val="28"/>
                <w:lang w:val="ru-RU"/>
              </w:rPr>
            </w:pPr>
          </w:p>
        </w:tc>
      </w:tr>
    </w:tbl>
    <w:p w:rsidR="00011C4E" w:rsidRDefault="00011C4E"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3828AB" w:rsidRDefault="003828AB" w:rsidP="00C16F38">
      <w:pPr>
        <w:tabs>
          <w:tab w:val="left" w:pos="9615"/>
        </w:tabs>
        <w:autoSpaceDE w:val="0"/>
        <w:autoSpaceDN w:val="0"/>
        <w:adjustRightInd w:val="0"/>
        <w:spacing w:line="360" w:lineRule="auto"/>
        <w:ind w:left="15" w:hanging="15"/>
        <w:jc w:val="center"/>
        <w:rPr>
          <w:rFonts w:cs="Times New Roman"/>
          <w:b/>
          <w:bCs/>
          <w:sz w:val="30"/>
          <w:szCs w:val="30"/>
          <w:lang w:val="ru-RU"/>
        </w:rPr>
      </w:pPr>
    </w:p>
    <w:p w:rsidR="003828AB" w:rsidRDefault="003828AB" w:rsidP="00C16F38">
      <w:pPr>
        <w:tabs>
          <w:tab w:val="left" w:pos="9615"/>
        </w:tabs>
        <w:autoSpaceDE w:val="0"/>
        <w:autoSpaceDN w:val="0"/>
        <w:adjustRightInd w:val="0"/>
        <w:spacing w:line="360" w:lineRule="auto"/>
        <w:ind w:left="15" w:hanging="15"/>
        <w:jc w:val="center"/>
        <w:rPr>
          <w:rFonts w:cs="Times New Roman"/>
          <w:b/>
          <w:bCs/>
          <w:sz w:val="30"/>
          <w:szCs w:val="30"/>
          <w:lang w:val="ru-RU"/>
        </w:rPr>
      </w:pPr>
    </w:p>
    <w:p w:rsidR="003828AB" w:rsidRDefault="003828AB" w:rsidP="00C16F38">
      <w:pPr>
        <w:tabs>
          <w:tab w:val="left" w:pos="9615"/>
        </w:tabs>
        <w:autoSpaceDE w:val="0"/>
        <w:autoSpaceDN w:val="0"/>
        <w:adjustRightInd w:val="0"/>
        <w:spacing w:line="360" w:lineRule="auto"/>
        <w:ind w:left="15" w:hanging="15"/>
        <w:jc w:val="center"/>
        <w:rPr>
          <w:rFonts w:cs="Times New Roman"/>
          <w:b/>
          <w:bCs/>
          <w:sz w:val="30"/>
          <w:szCs w:val="30"/>
          <w:lang w:val="ru-RU"/>
        </w:rPr>
      </w:pPr>
    </w:p>
    <w:p w:rsidR="003828AB" w:rsidRDefault="003828AB" w:rsidP="00C16F38">
      <w:pPr>
        <w:tabs>
          <w:tab w:val="left" w:pos="9615"/>
        </w:tabs>
        <w:autoSpaceDE w:val="0"/>
        <w:autoSpaceDN w:val="0"/>
        <w:adjustRightInd w:val="0"/>
        <w:spacing w:line="360" w:lineRule="auto"/>
        <w:ind w:left="15" w:hanging="15"/>
        <w:jc w:val="center"/>
        <w:rPr>
          <w:rFonts w:cs="Times New Roman"/>
          <w:b/>
          <w:bCs/>
          <w:sz w:val="30"/>
          <w:szCs w:val="30"/>
          <w:lang w:val="ru-RU"/>
        </w:rPr>
      </w:pPr>
    </w:p>
    <w:p w:rsidR="003828AB" w:rsidRDefault="003828AB" w:rsidP="00C16F38">
      <w:pPr>
        <w:tabs>
          <w:tab w:val="left" w:pos="9615"/>
        </w:tabs>
        <w:autoSpaceDE w:val="0"/>
        <w:autoSpaceDN w:val="0"/>
        <w:adjustRightInd w:val="0"/>
        <w:spacing w:line="360" w:lineRule="auto"/>
        <w:ind w:left="15" w:hanging="15"/>
        <w:jc w:val="center"/>
        <w:rPr>
          <w:rFonts w:cs="Times New Roman"/>
          <w:b/>
          <w:bCs/>
          <w:sz w:val="30"/>
          <w:szCs w:val="30"/>
          <w:lang w:val="ru-RU"/>
        </w:rPr>
      </w:pPr>
    </w:p>
    <w:p w:rsidR="00C16F38" w:rsidRPr="00C16F38" w:rsidRDefault="00C16F38" w:rsidP="00C16F38">
      <w:pPr>
        <w:tabs>
          <w:tab w:val="left" w:pos="9615"/>
        </w:tabs>
        <w:autoSpaceDE w:val="0"/>
        <w:autoSpaceDN w:val="0"/>
        <w:adjustRightInd w:val="0"/>
        <w:spacing w:line="360" w:lineRule="auto"/>
        <w:ind w:left="15" w:hanging="15"/>
        <w:jc w:val="center"/>
        <w:rPr>
          <w:rFonts w:cs="Times New Roman"/>
          <w:b/>
          <w:bCs/>
          <w:sz w:val="30"/>
          <w:szCs w:val="30"/>
          <w:lang w:val="ru-RU"/>
        </w:rPr>
      </w:pPr>
      <w:r w:rsidRPr="00C16F38">
        <w:rPr>
          <w:rFonts w:cs="Times New Roman"/>
          <w:b/>
          <w:bCs/>
          <w:sz w:val="30"/>
          <w:szCs w:val="30"/>
          <w:lang w:val="ru-RU"/>
        </w:rPr>
        <w:lastRenderedPageBreak/>
        <w:t>4.План административно-хозяйственной работы</w:t>
      </w:r>
    </w:p>
    <w:p w:rsidR="00C16F38" w:rsidRPr="00C16F38" w:rsidRDefault="00C16F38" w:rsidP="00C16F38">
      <w:pPr>
        <w:tabs>
          <w:tab w:val="left" w:pos="9600"/>
        </w:tabs>
        <w:autoSpaceDE w:val="0"/>
        <w:autoSpaceDN w:val="0"/>
        <w:adjustRightInd w:val="0"/>
        <w:spacing w:line="360" w:lineRule="auto"/>
        <w:jc w:val="center"/>
        <w:rPr>
          <w:rFonts w:cs="Times New Roman"/>
          <w:b/>
          <w:bCs/>
          <w:sz w:val="30"/>
          <w:szCs w:val="30"/>
          <w:lang w:val="ru-RU"/>
        </w:rPr>
      </w:pPr>
      <w:r w:rsidRPr="00C16F38">
        <w:rPr>
          <w:rFonts w:cs="Times New Roman"/>
          <w:b/>
          <w:bCs/>
          <w:sz w:val="30"/>
          <w:szCs w:val="30"/>
          <w:lang w:val="ru-RU"/>
        </w:rPr>
        <w:t>на 2014-2015 учебный год</w:t>
      </w:r>
    </w:p>
    <w:tbl>
      <w:tblPr>
        <w:tblW w:w="10230" w:type="dxa"/>
        <w:tblInd w:w="-416" w:type="dxa"/>
        <w:tblLayout w:type="fixed"/>
        <w:tblCellMar>
          <w:left w:w="10" w:type="dxa"/>
          <w:right w:w="10" w:type="dxa"/>
        </w:tblCellMar>
        <w:tblLook w:val="0000"/>
      </w:tblPr>
      <w:tblGrid>
        <w:gridCol w:w="570"/>
        <w:gridCol w:w="5955"/>
        <w:gridCol w:w="1200"/>
        <w:gridCol w:w="2505"/>
      </w:tblGrid>
      <w:tr w:rsidR="00C16F38" w:rsidRPr="002A2316" w:rsidTr="00C16F38">
        <w:trPr>
          <w:trHeight w:val="1"/>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b/>
                <w:bCs/>
                <w:sz w:val="28"/>
                <w:szCs w:val="28"/>
              </w:rPr>
            </w:pPr>
            <w:r w:rsidRPr="002A2316">
              <w:rPr>
                <w:rFonts w:cs="Times New Roman"/>
                <w:b/>
                <w:bCs/>
                <w:sz w:val="28"/>
                <w:szCs w:val="28"/>
              </w:rPr>
              <w:t>№</w:t>
            </w:r>
          </w:p>
          <w:p w:rsidR="00C16F38" w:rsidRPr="002A2316" w:rsidRDefault="00C16F38" w:rsidP="00C16F38">
            <w:pPr>
              <w:autoSpaceDE w:val="0"/>
              <w:autoSpaceDN w:val="0"/>
              <w:adjustRightInd w:val="0"/>
              <w:jc w:val="center"/>
              <w:rPr>
                <w:rFonts w:cs="Times New Roman"/>
                <w:sz w:val="28"/>
                <w:szCs w:val="28"/>
              </w:rPr>
            </w:pPr>
            <w:r w:rsidRPr="002A2316">
              <w:rPr>
                <w:rFonts w:cs="Times New Roman"/>
                <w:b/>
                <w:bCs/>
                <w:sz w:val="28"/>
                <w:szCs w:val="28"/>
              </w:rPr>
              <w:t>п/п</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b/>
                <w:bCs/>
                <w:sz w:val="28"/>
                <w:szCs w:val="28"/>
              </w:rPr>
              <w:t>СОДЕРЖАНИЕ</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b/>
                <w:bCs/>
                <w:sz w:val="28"/>
                <w:szCs w:val="28"/>
              </w:rPr>
              <w:t>СРОКИ</w:t>
            </w:r>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proofErr w:type="spellStart"/>
            <w:r w:rsidRPr="002A2316">
              <w:rPr>
                <w:rFonts w:cs="Times New Roman"/>
                <w:b/>
                <w:bCs/>
                <w:sz w:val="28"/>
                <w:szCs w:val="28"/>
              </w:rPr>
              <w:t>Ответственное</w:t>
            </w:r>
            <w:proofErr w:type="spellEnd"/>
            <w:r w:rsidRPr="002A2316">
              <w:rPr>
                <w:rFonts w:cs="Times New Roman"/>
                <w:b/>
                <w:bCs/>
                <w:sz w:val="28"/>
                <w:szCs w:val="28"/>
              </w:rPr>
              <w:t xml:space="preserve"> </w:t>
            </w:r>
            <w:proofErr w:type="spellStart"/>
            <w:r w:rsidRPr="002A2316">
              <w:rPr>
                <w:rFonts w:cs="Times New Roman"/>
                <w:b/>
                <w:bCs/>
                <w:sz w:val="28"/>
                <w:szCs w:val="28"/>
              </w:rPr>
              <w:t>лицо</w:t>
            </w:r>
            <w:proofErr w:type="spellEnd"/>
          </w:p>
        </w:tc>
      </w:tr>
      <w:tr w:rsidR="00C16F38" w:rsidRPr="00C16F38" w:rsidTr="00C16F38">
        <w:trPr>
          <w:trHeight w:val="2286"/>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1</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Изучение санитарно-гигиенических норм пребывания детей в МБДОУ</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proofErr w:type="spellStart"/>
            <w:r w:rsidRPr="002A2316">
              <w:rPr>
                <w:rFonts w:cs="Times New Roman"/>
                <w:sz w:val="28"/>
                <w:szCs w:val="28"/>
              </w:rPr>
              <w:t>Ноябрь</w:t>
            </w:r>
            <w:proofErr w:type="spellEnd"/>
          </w:p>
          <w:p w:rsidR="00C16F38" w:rsidRPr="002A2316" w:rsidRDefault="00C16F38" w:rsidP="00C16F38">
            <w:pPr>
              <w:autoSpaceDE w:val="0"/>
              <w:autoSpaceDN w:val="0"/>
              <w:adjustRightInd w:val="0"/>
              <w:jc w:val="center"/>
              <w:rPr>
                <w:rFonts w:cs="Times New Roman"/>
                <w:sz w:val="28"/>
                <w:szCs w:val="28"/>
              </w:rPr>
            </w:pPr>
            <w:proofErr w:type="spellStart"/>
            <w:r w:rsidRPr="002A2316">
              <w:rPr>
                <w:rFonts w:cs="Times New Roman"/>
                <w:sz w:val="28"/>
                <w:szCs w:val="28"/>
              </w:rPr>
              <w:t>январь</w:t>
            </w:r>
            <w:proofErr w:type="spellEnd"/>
          </w:p>
          <w:p w:rsidR="00C16F38" w:rsidRPr="002A2316" w:rsidRDefault="00C16F38" w:rsidP="00C16F38">
            <w:pPr>
              <w:autoSpaceDE w:val="0"/>
              <w:autoSpaceDN w:val="0"/>
              <w:adjustRightInd w:val="0"/>
              <w:jc w:val="center"/>
              <w:rPr>
                <w:rFonts w:cs="Times New Roman"/>
                <w:sz w:val="28"/>
                <w:szCs w:val="28"/>
              </w:rPr>
            </w:pPr>
            <w:proofErr w:type="spellStart"/>
            <w:r w:rsidRPr="002A2316">
              <w:rPr>
                <w:rFonts w:cs="Times New Roman"/>
                <w:sz w:val="28"/>
                <w:szCs w:val="28"/>
              </w:rPr>
              <w:t>февраль</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Никитина О.Н.,</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заведующий МБДОУ;</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Кузьминова О.М.,</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старшая медсестра;</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Карцева М.А.,</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АХР</w:t>
            </w:r>
          </w:p>
          <w:p w:rsidR="00C16F38" w:rsidRPr="00C16F38" w:rsidRDefault="00C16F38" w:rsidP="00C16F38">
            <w:pPr>
              <w:autoSpaceDE w:val="0"/>
              <w:autoSpaceDN w:val="0"/>
              <w:adjustRightInd w:val="0"/>
              <w:ind w:left="97" w:right="3"/>
              <w:rPr>
                <w:rFonts w:cs="Times New Roman"/>
                <w:sz w:val="28"/>
                <w:szCs w:val="28"/>
                <w:lang w:val="ru-RU"/>
              </w:rPr>
            </w:pPr>
          </w:p>
          <w:p w:rsidR="00C16F38" w:rsidRPr="00C16F38" w:rsidRDefault="00C16F38" w:rsidP="00C16F38">
            <w:pPr>
              <w:autoSpaceDE w:val="0"/>
              <w:autoSpaceDN w:val="0"/>
              <w:adjustRightInd w:val="0"/>
              <w:ind w:left="97" w:right="3"/>
              <w:rPr>
                <w:rFonts w:cs="Times New Roman"/>
                <w:sz w:val="28"/>
                <w:szCs w:val="28"/>
                <w:lang w:val="ru-RU"/>
              </w:rPr>
            </w:pPr>
          </w:p>
        </w:tc>
      </w:tr>
      <w:tr w:rsidR="00C16F38" w:rsidRPr="00C16F38" w:rsidTr="00C16F38">
        <w:trPr>
          <w:trHeight w:val="1172"/>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2</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 xml:space="preserve">Проведение </w:t>
            </w:r>
            <w:proofErr w:type="spellStart"/>
            <w:r w:rsidRPr="00C16F38">
              <w:rPr>
                <w:rFonts w:cs="Times New Roman"/>
                <w:sz w:val="28"/>
                <w:szCs w:val="28"/>
                <w:lang w:val="ru-RU"/>
              </w:rPr>
              <w:t>интруктажей</w:t>
            </w:r>
            <w:proofErr w:type="spellEnd"/>
            <w:r w:rsidRPr="00C16F38">
              <w:rPr>
                <w:rFonts w:cs="Times New Roman"/>
                <w:sz w:val="28"/>
                <w:szCs w:val="28"/>
                <w:lang w:val="ru-RU"/>
              </w:rPr>
              <w:t xml:space="preserve"> по охране жизни и здоровья детей, соблюдение пожарной безопасности</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 xml:space="preserve">2 </w:t>
            </w:r>
            <w:proofErr w:type="spellStart"/>
            <w:r w:rsidRPr="002A2316">
              <w:rPr>
                <w:rFonts w:cs="Times New Roman"/>
                <w:sz w:val="28"/>
                <w:szCs w:val="28"/>
              </w:rPr>
              <w:t>раза</w:t>
            </w:r>
            <w:proofErr w:type="spellEnd"/>
            <w:r w:rsidRPr="002A2316">
              <w:rPr>
                <w:rFonts w:cs="Times New Roman"/>
                <w:sz w:val="28"/>
                <w:szCs w:val="28"/>
              </w:rPr>
              <w:t xml:space="preserve"> в </w:t>
            </w:r>
            <w:proofErr w:type="spellStart"/>
            <w:r w:rsidRPr="002A2316">
              <w:rPr>
                <w:rFonts w:cs="Times New Roman"/>
                <w:sz w:val="28"/>
                <w:szCs w:val="28"/>
              </w:rPr>
              <w:t>год</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 xml:space="preserve"> Коробецкая Е.С.,</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УВР</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Карцева М.А.,</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АХР</w:t>
            </w:r>
          </w:p>
        </w:tc>
      </w:tr>
      <w:tr w:rsidR="00C16F38" w:rsidRPr="00C16F38" w:rsidTr="00C16F38">
        <w:trPr>
          <w:trHeight w:val="1017"/>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3</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Проведение инструктажа по правилам внутреннего трудового распорядка</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 xml:space="preserve">2 </w:t>
            </w:r>
            <w:proofErr w:type="spellStart"/>
            <w:r w:rsidRPr="002A2316">
              <w:rPr>
                <w:rFonts w:cs="Times New Roman"/>
                <w:sz w:val="28"/>
                <w:szCs w:val="28"/>
              </w:rPr>
              <w:t>раза</w:t>
            </w:r>
            <w:proofErr w:type="spellEnd"/>
            <w:r w:rsidRPr="002A2316">
              <w:rPr>
                <w:rFonts w:cs="Times New Roman"/>
                <w:sz w:val="28"/>
                <w:szCs w:val="28"/>
              </w:rPr>
              <w:t xml:space="preserve"> в </w:t>
            </w:r>
            <w:proofErr w:type="spellStart"/>
            <w:r w:rsidRPr="002A2316">
              <w:rPr>
                <w:rFonts w:cs="Times New Roman"/>
                <w:sz w:val="28"/>
                <w:szCs w:val="28"/>
              </w:rPr>
              <w:t>год</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 xml:space="preserve"> Никитина О.Н.,</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заведующий МБДОУ;</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Коробецкая Е.С.,</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УВР</w:t>
            </w:r>
          </w:p>
        </w:tc>
      </w:tr>
      <w:tr w:rsidR="00C16F38" w:rsidRPr="00C16F38" w:rsidTr="00C16F38">
        <w:trPr>
          <w:trHeight w:val="1"/>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4</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ind w:left="84" w:right="57"/>
              <w:jc w:val="both"/>
              <w:rPr>
                <w:rFonts w:cs="Times New Roman"/>
                <w:sz w:val="28"/>
                <w:szCs w:val="28"/>
              </w:rPr>
            </w:pPr>
            <w:proofErr w:type="spellStart"/>
            <w:r w:rsidRPr="002A2316">
              <w:rPr>
                <w:rFonts w:cs="Times New Roman"/>
                <w:sz w:val="28"/>
                <w:szCs w:val="28"/>
              </w:rPr>
              <w:t>Проведение</w:t>
            </w:r>
            <w:proofErr w:type="spellEnd"/>
            <w:r w:rsidRPr="002A2316">
              <w:rPr>
                <w:rFonts w:cs="Times New Roman"/>
                <w:sz w:val="28"/>
                <w:szCs w:val="28"/>
              </w:rPr>
              <w:t xml:space="preserve"> </w:t>
            </w:r>
            <w:proofErr w:type="spellStart"/>
            <w:r w:rsidRPr="002A2316">
              <w:rPr>
                <w:rFonts w:cs="Times New Roman"/>
                <w:sz w:val="28"/>
                <w:szCs w:val="28"/>
              </w:rPr>
              <w:t>занятий</w:t>
            </w:r>
            <w:proofErr w:type="spellEnd"/>
            <w:r w:rsidRPr="002A2316">
              <w:rPr>
                <w:rFonts w:cs="Times New Roman"/>
                <w:sz w:val="28"/>
                <w:szCs w:val="28"/>
              </w:rPr>
              <w:t xml:space="preserve"> </w:t>
            </w:r>
            <w:proofErr w:type="spellStart"/>
            <w:r w:rsidRPr="002A2316">
              <w:rPr>
                <w:rFonts w:cs="Times New Roman"/>
                <w:sz w:val="28"/>
                <w:szCs w:val="28"/>
              </w:rPr>
              <w:t>по</w:t>
            </w:r>
            <w:proofErr w:type="spellEnd"/>
            <w:r w:rsidRPr="002A2316">
              <w:rPr>
                <w:rFonts w:cs="Times New Roman"/>
                <w:sz w:val="28"/>
                <w:szCs w:val="28"/>
              </w:rPr>
              <w:t xml:space="preserve"> </w:t>
            </w:r>
            <w:proofErr w:type="spellStart"/>
            <w:r w:rsidRPr="002A2316">
              <w:rPr>
                <w:rFonts w:cs="Times New Roman"/>
                <w:sz w:val="28"/>
                <w:szCs w:val="28"/>
              </w:rPr>
              <w:t>санминимуму</w:t>
            </w:r>
            <w:proofErr w:type="spellEnd"/>
            <w:r w:rsidRPr="002A2316">
              <w:rPr>
                <w:rFonts w:cs="Times New Roman"/>
                <w:sz w:val="28"/>
                <w:szCs w:val="28"/>
              </w:rPr>
              <w:t>.</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 xml:space="preserve">2 </w:t>
            </w:r>
            <w:proofErr w:type="spellStart"/>
            <w:r w:rsidRPr="002A2316">
              <w:rPr>
                <w:rFonts w:cs="Times New Roman"/>
                <w:sz w:val="28"/>
                <w:szCs w:val="28"/>
              </w:rPr>
              <w:t>раза</w:t>
            </w:r>
            <w:proofErr w:type="spellEnd"/>
            <w:r w:rsidRPr="002A2316">
              <w:rPr>
                <w:rFonts w:cs="Times New Roman"/>
                <w:sz w:val="28"/>
                <w:szCs w:val="28"/>
              </w:rPr>
              <w:t xml:space="preserve"> в </w:t>
            </w:r>
            <w:proofErr w:type="spellStart"/>
            <w:r w:rsidRPr="002A2316">
              <w:rPr>
                <w:rFonts w:cs="Times New Roman"/>
                <w:sz w:val="28"/>
                <w:szCs w:val="28"/>
              </w:rPr>
              <w:t>год</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Кузьминова О.М.,</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старшая медсестра</w:t>
            </w:r>
          </w:p>
        </w:tc>
      </w:tr>
      <w:tr w:rsidR="00C16F38" w:rsidRPr="00C16F38" w:rsidTr="00C16F38">
        <w:trPr>
          <w:trHeight w:val="1"/>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5</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Проведение инструктажей по охране труда и технике безопасности на рабочем месте.</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 xml:space="preserve">2 </w:t>
            </w:r>
            <w:proofErr w:type="spellStart"/>
            <w:r w:rsidRPr="002A2316">
              <w:rPr>
                <w:rFonts w:cs="Times New Roman"/>
                <w:sz w:val="28"/>
                <w:szCs w:val="28"/>
              </w:rPr>
              <w:t>раза</w:t>
            </w:r>
            <w:proofErr w:type="spellEnd"/>
            <w:r w:rsidRPr="002A2316">
              <w:rPr>
                <w:rFonts w:cs="Times New Roman"/>
                <w:sz w:val="28"/>
                <w:szCs w:val="28"/>
              </w:rPr>
              <w:t xml:space="preserve"> в </w:t>
            </w:r>
            <w:proofErr w:type="spellStart"/>
            <w:r w:rsidRPr="002A2316">
              <w:rPr>
                <w:rFonts w:cs="Times New Roman"/>
                <w:sz w:val="28"/>
                <w:szCs w:val="28"/>
              </w:rPr>
              <w:t>год</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Карцева М.А.,</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АХР</w:t>
            </w:r>
          </w:p>
        </w:tc>
      </w:tr>
      <w:tr w:rsidR="00C16F38" w:rsidRPr="00C16F38" w:rsidTr="00C16F38">
        <w:trPr>
          <w:trHeight w:val="1171"/>
        </w:trPr>
        <w:tc>
          <w:tcPr>
            <w:tcW w:w="570"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6</w:t>
            </w:r>
          </w:p>
          <w:p w:rsidR="00C16F38" w:rsidRPr="002A2316" w:rsidRDefault="00C16F38" w:rsidP="00C16F38">
            <w:pPr>
              <w:autoSpaceDE w:val="0"/>
              <w:autoSpaceDN w:val="0"/>
              <w:adjustRightInd w:val="0"/>
              <w:jc w:val="center"/>
              <w:rPr>
                <w:rFonts w:cs="Times New Roman"/>
                <w:sz w:val="28"/>
                <w:szCs w:val="28"/>
              </w:rPr>
            </w:pPr>
          </w:p>
          <w:p w:rsidR="00C16F38" w:rsidRPr="002A2316" w:rsidRDefault="00C16F38" w:rsidP="00C16F38">
            <w:pPr>
              <w:autoSpaceDE w:val="0"/>
              <w:autoSpaceDN w:val="0"/>
              <w:adjustRightInd w:val="0"/>
              <w:jc w:val="center"/>
              <w:rPr>
                <w:rFonts w:cs="Times New Roman"/>
                <w:sz w:val="28"/>
                <w:szCs w:val="28"/>
              </w:rPr>
            </w:pPr>
          </w:p>
          <w:p w:rsidR="00C16F38" w:rsidRPr="002A2316" w:rsidRDefault="00C16F38" w:rsidP="00C16F38">
            <w:pPr>
              <w:autoSpaceDE w:val="0"/>
              <w:autoSpaceDN w:val="0"/>
              <w:adjustRightInd w:val="0"/>
              <w:jc w:val="center"/>
              <w:rPr>
                <w:rFonts w:cs="Times New Roman"/>
                <w:sz w:val="28"/>
                <w:szCs w:val="28"/>
              </w:rPr>
            </w:pPr>
          </w:p>
          <w:p w:rsidR="00C16F38" w:rsidRPr="002A2316" w:rsidRDefault="00C16F38" w:rsidP="00C16F38">
            <w:pPr>
              <w:autoSpaceDE w:val="0"/>
              <w:autoSpaceDN w:val="0"/>
              <w:adjustRightInd w:val="0"/>
              <w:jc w:val="center"/>
              <w:rPr>
                <w:rFonts w:cs="Times New Roman"/>
                <w:sz w:val="28"/>
                <w:szCs w:val="28"/>
              </w:rPr>
            </w:pPr>
          </w:p>
          <w:p w:rsidR="00C16F38" w:rsidRPr="002A2316" w:rsidRDefault="00C16F38" w:rsidP="00C16F38">
            <w:pPr>
              <w:autoSpaceDE w:val="0"/>
              <w:autoSpaceDN w:val="0"/>
              <w:adjustRightInd w:val="0"/>
              <w:jc w:val="center"/>
              <w:rPr>
                <w:rFonts w:cs="Times New Roman"/>
                <w:sz w:val="28"/>
                <w:szCs w:val="28"/>
              </w:rPr>
            </w:pP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Укрепление материально-технической базы:</w:t>
            </w:r>
          </w:p>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 приобретение твердого, мягкого инвентаря;</w:t>
            </w:r>
          </w:p>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 приобретение спецодежды;</w:t>
            </w:r>
          </w:p>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 оборудование физкультурного зала, бассейна</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 xml:space="preserve">В </w:t>
            </w:r>
            <w:proofErr w:type="spellStart"/>
            <w:r w:rsidRPr="002A2316">
              <w:rPr>
                <w:rFonts w:cs="Times New Roman"/>
                <w:sz w:val="28"/>
                <w:szCs w:val="28"/>
              </w:rPr>
              <w:t>течение</w:t>
            </w:r>
            <w:proofErr w:type="spellEnd"/>
            <w:r w:rsidRPr="002A2316">
              <w:rPr>
                <w:rFonts w:cs="Times New Roman"/>
                <w:sz w:val="28"/>
                <w:szCs w:val="28"/>
              </w:rPr>
              <w:t xml:space="preserve"> </w:t>
            </w:r>
            <w:proofErr w:type="spellStart"/>
            <w:r w:rsidRPr="002A2316">
              <w:rPr>
                <w:rFonts w:cs="Times New Roman"/>
                <w:sz w:val="28"/>
                <w:szCs w:val="28"/>
              </w:rPr>
              <w:t>года</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97" w:right="3"/>
              <w:rPr>
                <w:rFonts w:cs="Times New Roman"/>
                <w:sz w:val="28"/>
                <w:szCs w:val="28"/>
                <w:lang w:val="ru-RU"/>
              </w:rPr>
            </w:pP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Никитина О.Н.,</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заведующий МБДОУ</w:t>
            </w:r>
          </w:p>
        </w:tc>
      </w:tr>
      <w:tr w:rsidR="00C16F38" w:rsidRPr="00C16F38" w:rsidTr="00C16F38">
        <w:trPr>
          <w:trHeight w:val="1950"/>
        </w:trPr>
        <w:tc>
          <w:tcPr>
            <w:tcW w:w="570"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7</w:t>
            </w:r>
          </w:p>
          <w:p w:rsidR="00C16F38" w:rsidRPr="002A2316" w:rsidRDefault="00C16F38" w:rsidP="00C16F38">
            <w:pPr>
              <w:autoSpaceDE w:val="0"/>
              <w:autoSpaceDN w:val="0"/>
              <w:adjustRightInd w:val="0"/>
              <w:jc w:val="center"/>
              <w:rPr>
                <w:rFonts w:cs="Times New Roman"/>
                <w:sz w:val="28"/>
                <w:szCs w:val="28"/>
              </w:rPr>
            </w:pPr>
          </w:p>
          <w:p w:rsidR="00C16F38" w:rsidRPr="002A2316" w:rsidRDefault="00C16F38" w:rsidP="00C16F38">
            <w:pPr>
              <w:autoSpaceDE w:val="0"/>
              <w:autoSpaceDN w:val="0"/>
              <w:adjustRightInd w:val="0"/>
              <w:jc w:val="center"/>
              <w:rPr>
                <w:rFonts w:cs="Times New Roman"/>
                <w:sz w:val="28"/>
                <w:szCs w:val="28"/>
              </w:rPr>
            </w:pPr>
          </w:p>
          <w:p w:rsidR="00C16F38" w:rsidRPr="002A2316" w:rsidRDefault="00C16F38" w:rsidP="00C16F38">
            <w:pPr>
              <w:autoSpaceDE w:val="0"/>
              <w:autoSpaceDN w:val="0"/>
              <w:adjustRightInd w:val="0"/>
              <w:jc w:val="center"/>
              <w:rPr>
                <w:rFonts w:cs="Times New Roman"/>
                <w:sz w:val="28"/>
                <w:szCs w:val="28"/>
              </w:rPr>
            </w:pPr>
          </w:p>
          <w:p w:rsidR="00C16F38" w:rsidRPr="002A2316" w:rsidRDefault="00C16F38" w:rsidP="00C16F38">
            <w:pPr>
              <w:autoSpaceDE w:val="0"/>
              <w:autoSpaceDN w:val="0"/>
              <w:adjustRightInd w:val="0"/>
              <w:jc w:val="center"/>
              <w:rPr>
                <w:rFonts w:cs="Times New Roman"/>
                <w:sz w:val="28"/>
                <w:szCs w:val="28"/>
              </w:rPr>
            </w:pPr>
          </w:p>
          <w:p w:rsidR="00C16F38" w:rsidRPr="002A2316" w:rsidRDefault="00C16F38" w:rsidP="00C16F38">
            <w:pPr>
              <w:autoSpaceDE w:val="0"/>
              <w:autoSpaceDN w:val="0"/>
              <w:adjustRightInd w:val="0"/>
              <w:jc w:val="center"/>
              <w:rPr>
                <w:rFonts w:cs="Times New Roman"/>
                <w:sz w:val="28"/>
                <w:szCs w:val="28"/>
              </w:rPr>
            </w:pPr>
          </w:p>
          <w:p w:rsidR="00C16F38" w:rsidRPr="002A2316" w:rsidRDefault="00C16F38" w:rsidP="00C16F38">
            <w:pPr>
              <w:autoSpaceDE w:val="0"/>
              <w:autoSpaceDN w:val="0"/>
              <w:adjustRightInd w:val="0"/>
              <w:jc w:val="center"/>
              <w:rPr>
                <w:rFonts w:cs="Times New Roman"/>
                <w:sz w:val="28"/>
                <w:szCs w:val="28"/>
              </w:rPr>
            </w:pP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84" w:right="57"/>
              <w:rPr>
                <w:rFonts w:cs="Times New Roman"/>
                <w:sz w:val="28"/>
                <w:szCs w:val="28"/>
                <w:lang w:val="ru-RU"/>
              </w:rPr>
            </w:pPr>
            <w:r w:rsidRPr="00C16F38">
              <w:rPr>
                <w:rFonts w:cs="Times New Roman"/>
                <w:sz w:val="28"/>
                <w:szCs w:val="28"/>
                <w:lang w:val="ru-RU"/>
              </w:rPr>
              <w:t>Работа на территории:</w:t>
            </w:r>
          </w:p>
          <w:p w:rsidR="00C16F38" w:rsidRPr="00C16F38" w:rsidRDefault="00C16F38" w:rsidP="00C16F38">
            <w:pPr>
              <w:autoSpaceDE w:val="0"/>
              <w:autoSpaceDN w:val="0"/>
              <w:adjustRightInd w:val="0"/>
              <w:ind w:left="84" w:right="57"/>
              <w:rPr>
                <w:rFonts w:cs="Times New Roman"/>
                <w:sz w:val="28"/>
                <w:szCs w:val="28"/>
                <w:lang w:val="ru-RU"/>
              </w:rPr>
            </w:pPr>
            <w:r w:rsidRPr="00C16F38">
              <w:rPr>
                <w:rFonts w:cs="Times New Roman"/>
                <w:sz w:val="28"/>
                <w:szCs w:val="28"/>
                <w:lang w:val="ru-RU"/>
              </w:rPr>
              <w:t xml:space="preserve">- </w:t>
            </w:r>
            <w:proofErr w:type="spellStart"/>
            <w:proofErr w:type="gramStart"/>
            <w:r w:rsidRPr="00C16F38">
              <w:rPr>
                <w:rFonts w:cs="Times New Roman"/>
                <w:sz w:val="28"/>
                <w:szCs w:val="28"/>
                <w:lang w:val="ru-RU"/>
              </w:rPr>
              <w:t>осеннее-весеннее</w:t>
            </w:r>
            <w:proofErr w:type="spellEnd"/>
            <w:proofErr w:type="gramEnd"/>
            <w:r w:rsidRPr="00C16F38">
              <w:rPr>
                <w:rFonts w:cs="Times New Roman"/>
                <w:sz w:val="28"/>
                <w:szCs w:val="28"/>
                <w:lang w:val="ru-RU"/>
              </w:rPr>
              <w:t xml:space="preserve"> озеленение участков;</w:t>
            </w:r>
          </w:p>
          <w:p w:rsidR="00C16F38" w:rsidRPr="00C16F38" w:rsidRDefault="00C16F38" w:rsidP="00C16F38">
            <w:pPr>
              <w:autoSpaceDE w:val="0"/>
              <w:autoSpaceDN w:val="0"/>
              <w:adjustRightInd w:val="0"/>
              <w:ind w:left="84" w:right="57"/>
              <w:rPr>
                <w:rFonts w:cs="Times New Roman"/>
                <w:sz w:val="28"/>
                <w:szCs w:val="28"/>
                <w:lang w:val="ru-RU"/>
              </w:rPr>
            </w:pPr>
            <w:r w:rsidRPr="00C16F38">
              <w:rPr>
                <w:rFonts w:cs="Times New Roman"/>
                <w:sz w:val="28"/>
                <w:szCs w:val="28"/>
                <w:lang w:val="ru-RU"/>
              </w:rPr>
              <w:t xml:space="preserve">- ремонт деревянных и </w:t>
            </w:r>
            <w:proofErr w:type="spellStart"/>
            <w:r w:rsidRPr="00C16F38">
              <w:rPr>
                <w:rFonts w:cs="Times New Roman"/>
                <w:sz w:val="28"/>
                <w:szCs w:val="28"/>
                <w:lang w:val="ru-RU"/>
              </w:rPr>
              <w:t>металических</w:t>
            </w:r>
            <w:proofErr w:type="spellEnd"/>
            <w:r w:rsidRPr="00C16F38">
              <w:rPr>
                <w:rFonts w:cs="Times New Roman"/>
                <w:sz w:val="28"/>
                <w:szCs w:val="28"/>
                <w:lang w:val="ru-RU"/>
              </w:rPr>
              <w:t xml:space="preserve"> конструкций;</w:t>
            </w:r>
          </w:p>
          <w:p w:rsidR="00C16F38" w:rsidRPr="00C16F38" w:rsidRDefault="00C16F38" w:rsidP="00C16F38">
            <w:pPr>
              <w:autoSpaceDE w:val="0"/>
              <w:autoSpaceDN w:val="0"/>
              <w:adjustRightInd w:val="0"/>
              <w:ind w:left="84" w:right="57"/>
              <w:rPr>
                <w:rFonts w:cs="Times New Roman"/>
                <w:sz w:val="28"/>
                <w:szCs w:val="28"/>
                <w:lang w:val="ru-RU"/>
              </w:rPr>
            </w:pPr>
            <w:r w:rsidRPr="00C16F38">
              <w:rPr>
                <w:rFonts w:cs="Times New Roman"/>
                <w:sz w:val="28"/>
                <w:szCs w:val="28"/>
                <w:lang w:val="ru-RU"/>
              </w:rPr>
              <w:t>- установка на участках МБДОУ малых игровых форм</w:t>
            </w:r>
          </w:p>
          <w:p w:rsidR="00C16F38" w:rsidRPr="00C16F38" w:rsidRDefault="00C16F38" w:rsidP="00C16F38">
            <w:pPr>
              <w:autoSpaceDE w:val="0"/>
              <w:autoSpaceDN w:val="0"/>
              <w:adjustRightInd w:val="0"/>
              <w:ind w:left="84" w:right="57"/>
              <w:rPr>
                <w:rFonts w:cs="Times New Roman"/>
                <w:sz w:val="28"/>
                <w:szCs w:val="28"/>
                <w:lang w:val="ru-RU"/>
              </w:rPr>
            </w:pPr>
            <w:r w:rsidRPr="00C16F38">
              <w:rPr>
                <w:rFonts w:cs="Times New Roman"/>
                <w:sz w:val="28"/>
                <w:szCs w:val="28"/>
                <w:lang w:val="ru-RU"/>
              </w:rPr>
              <w:t>- укладывание тротуарной плитки на площадь у центрального входа</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proofErr w:type="spellStart"/>
            <w:r w:rsidRPr="002A2316">
              <w:rPr>
                <w:rFonts w:cs="Times New Roman"/>
                <w:sz w:val="28"/>
                <w:szCs w:val="28"/>
              </w:rPr>
              <w:t>Весна-осень</w:t>
            </w:r>
            <w:proofErr w:type="spellEnd"/>
            <w:r w:rsidRPr="002A2316">
              <w:rPr>
                <w:rFonts w:cs="Times New Roman"/>
                <w:sz w:val="28"/>
                <w:szCs w:val="28"/>
              </w:rPr>
              <w:t xml:space="preserve">  </w:t>
            </w:r>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Никитина О.Н.,</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заведующий МБДОУ;</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Карцева М.А.,</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АХР</w:t>
            </w:r>
          </w:p>
        </w:tc>
      </w:tr>
      <w:tr w:rsidR="00C16F38" w:rsidRPr="00C16F38" w:rsidTr="00C16F38">
        <w:trPr>
          <w:trHeight w:val="1671"/>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lastRenderedPageBreak/>
              <w:t>8</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84" w:right="57"/>
              <w:rPr>
                <w:rFonts w:cs="Times New Roman"/>
                <w:sz w:val="28"/>
                <w:szCs w:val="28"/>
                <w:lang w:val="ru-RU"/>
              </w:rPr>
            </w:pPr>
            <w:r w:rsidRPr="00C16F38">
              <w:rPr>
                <w:rFonts w:cs="Times New Roman"/>
                <w:sz w:val="28"/>
                <w:szCs w:val="28"/>
                <w:lang w:val="ru-RU"/>
              </w:rPr>
              <w:t>Работа внутри здания:</w:t>
            </w:r>
          </w:p>
          <w:p w:rsidR="00C16F38" w:rsidRPr="00C16F38" w:rsidRDefault="00C16F38" w:rsidP="00C16F38">
            <w:pPr>
              <w:autoSpaceDE w:val="0"/>
              <w:autoSpaceDN w:val="0"/>
              <w:adjustRightInd w:val="0"/>
              <w:ind w:left="84" w:right="57"/>
              <w:rPr>
                <w:rFonts w:cs="Times New Roman"/>
                <w:sz w:val="28"/>
                <w:szCs w:val="28"/>
                <w:lang w:val="ru-RU"/>
              </w:rPr>
            </w:pPr>
            <w:r w:rsidRPr="00C16F38">
              <w:rPr>
                <w:rFonts w:cs="Times New Roman"/>
                <w:sz w:val="28"/>
                <w:szCs w:val="28"/>
                <w:lang w:val="ru-RU"/>
              </w:rPr>
              <w:t>- косметический ремонт внутренних помещений МБДОУ;</w:t>
            </w:r>
          </w:p>
          <w:p w:rsidR="00C16F38" w:rsidRPr="002A2316" w:rsidRDefault="00C16F38" w:rsidP="00C16F38">
            <w:pPr>
              <w:autoSpaceDE w:val="0"/>
              <w:autoSpaceDN w:val="0"/>
              <w:adjustRightInd w:val="0"/>
              <w:ind w:left="84" w:right="57"/>
              <w:rPr>
                <w:rFonts w:cs="Times New Roman"/>
                <w:sz w:val="28"/>
                <w:szCs w:val="28"/>
              </w:rPr>
            </w:pPr>
            <w:r w:rsidRPr="002A2316">
              <w:rPr>
                <w:rFonts w:cs="Times New Roman"/>
                <w:sz w:val="28"/>
                <w:szCs w:val="28"/>
              </w:rPr>
              <w:t xml:space="preserve">- </w:t>
            </w:r>
            <w:proofErr w:type="spellStart"/>
            <w:r w:rsidRPr="002A2316">
              <w:rPr>
                <w:rFonts w:cs="Times New Roman"/>
                <w:sz w:val="28"/>
                <w:szCs w:val="28"/>
              </w:rPr>
              <w:t>ремонт</w:t>
            </w:r>
            <w:proofErr w:type="spellEnd"/>
            <w:r w:rsidRPr="002A2316">
              <w:rPr>
                <w:rFonts w:cs="Times New Roman"/>
                <w:sz w:val="28"/>
                <w:szCs w:val="28"/>
              </w:rPr>
              <w:t xml:space="preserve"> </w:t>
            </w:r>
            <w:proofErr w:type="spellStart"/>
            <w:r w:rsidRPr="002A2316">
              <w:rPr>
                <w:rFonts w:cs="Times New Roman"/>
                <w:sz w:val="28"/>
                <w:szCs w:val="28"/>
              </w:rPr>
              <w:t>сантехнического</w:t>
            </w:r>
            <w:proofErr w:type="spellEnd"/>
            <w:r w:rsidRPr="002A2316">
              <w:rPr>
                <w:rFonts w:cs="Times New Roman"/>
                <w:sz w:val="28"/>
                <w:szCs w:val="28"/>
              </w:rPr>
              <w:t xml:space="preserve"> </w:t>
            </w:r>
            <w:proofErr w:type="spellStart"/>
            <w:r w:rsidRPr="002A2316">
              <w:rPr>
                <w:rFonts w:cs="Times New Roman"/>
                <w:sz w:val="28"/>
                <w:szCs w:val="28"/>
              </w:rPr>
              <w:t>оборудования</w:t>
            </w:r>
            <w:proofErr w:type="spellEnd"/>
            <w:r w:rsidRPr="002A2316">
              <w:rPr>
                <w:rFonts w:cs="Times New Roman"/>
                <w:sz w:val="28"/>
                <w:szCs w:val="28"/>
              </w:rPr>
              <w:t xml:space="preserve"> МБДОУ</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 xml:space="preserve">В </w:t>
            </w:r>
            <w:proofErr w:type="spellStart"/>
            <w:r w:rsidRPr="002A2316">
              <w:rPr>
                <w:rFonts w:cs="Times New Roman"/>
                <w:sz w:val="28"/>
                <w:szCs w:val="28"/>
              </w:rPr>
              <w:t>течение</w:t>
            </w:r>
            <w:proofErr w:type="spellEnd"/>
            <w:r w:rsidRPr="002A2316">
              <w:rPr>
                <w:rFonts w:cs="Times New Roman"/>
                <w:sz w:val="28"/>
                <w:szCs w:val="28"/>
              </w:rPr>
              <w:t xml:space="preserve"> </w:t>
            </w:r>
            <w:proofErr w:type="spellStart"/>
            <w:r w:rsidRPr="002A2316">
              <w:rPr>
                <w:rFonts w:cs="Times New Roman"/>
                <w:sz w:val="28"/>
                <w:szCs w:val="28"/>
              </w:rPr>
              <w:t>года</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Никитина О.Н.,</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заведующий МБДОУ;</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Карцева М.А.,</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АХР</w:t>
            </w:r>
          </w:p>
        </w:tc>
      </w:tr>
      <w:tr w:rsidR="00C16F38" w:rsidRPr="00C16F38" w:rsidTr="00C16F38">
        <w:trPr>
          <w:trHeight w:val="1"/>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9</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Приобретение детской мебели – стульчиков, столов, кроватей</w:t>
            </w:r>
          </w:p>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Приобретение дидактических материалов и спортинвентаря для физкультурного зала и бассейна</w:t>
            </w:r>
          </w:p>
          <w:p w:rsidR="00C16F38" w:rsidRPr="002A2316" w:rsidRDefault="00C16F38" w:rsidP="00C16F38">
            <w:pPr>
              <w:autoSpaceDE w:val="0"/>
              <w:autoSpaceDN w:val="0"/>
              <w:adjustRightInd w:val="0"/>
              <w:ind w:left="84" w:right="57"/>
              <w:jc w:val="both"/>
              <w:rPr>
                <w:rFonts w:cs="Times New Roman"/>
                <w:sz w:val="28"/>
                <w:szCs w:val="28"/>
              </w:rPr>
            </w:pPr>
            <w:proofErr w:type="spellStart"/>
            <w:r w:rsidRPr="002A2316">
              <w:rPr>
                <w:rFonts w:cs="Times New Roman"/>
                <w:sz w:val="28"/>
                <w:szCs w:val="28"/>
              </w:rPr>
              <w:t>Приобретение</w:t>
            </w:r>
            <w:proofErr w:type="spellEnd"/>
            <w:r w:rsidRPr="002A2316">
              <w:rPr>
                <w:rFonts w:cs="Times New Roman"/>
                <w:sz w:val="28"/>
                <w:szCs w:val="28"/>
              </w:rPr>
              <w:t xml:space="preserve"> </w:t>
            </w:r>
            <w:proofErr w:type="spellStart"/>
            <w:r w:rsidRPr="002A2316">
              <w:rPr>
                <w:rFonts w:cs="Times New Roman"/>
                <w:sz w:val="28"/>
                <w:szCs w:val="28"/>
              </w:rPr>
              <w:t>мебели</w:t>
            </w:r>
            <w:proofErr w:type="spellEnd"/>
            <w:r w:rsidRPr="002A2316">
              <w:rPr>
                <w:rFonts w:cs="Times New Roman"/>
                <w:sz w:val="28"/>
                <w:szCs w:val="28"/>
              </w:rPr>
              <w:t xml:space="preserve"> </w:t>
            </w:r>
            <w:proofErr w:type="spellStart"/>
            <w:r w:rsidRPr="002A2316">
              <w:rPr>
                <w:rFonts w:cs="Times New Roman"/>
                <w:sz w:val="28"/>
                <w:szCs w:val="28"/>
              </w:rPr>
              <w:t>для</w:t>
            </w:r>
            <w:proofErr w:type="spellEnd"/>
            <w:r w:rsidRPr="002A2316">
              <w:rPr>
                <w:rFonts w:cs="Times New Roman"/>
                <w:sz w:val="28"/>
                <w:szCs w:val="28"/>
              </w:rPr>
              <w:t xml:space="preserve"> </w:t>
            </w:r>
            <w:proofErr w:type="spellStart"/>
            <w:r w:rsidRPr="002A2316">
              <w:rPr>
                <w:rFonts w:cs="Times New Roman"/>
                <w:sz w:val="28"/>
                <w:szCs w:val="28"/>
              </w:rPr>
              <w:t>бассейна</w:t>
            </w:r>
            <w:proofErr w:type="spellEnd"/>
          </w:p>
          <w:p w:rsidR="00C16F38" w:rsidRPr="002A2316" w:rsidRDefault="00C16F38" w:rsidP="00C16F38">
            <w:pPr>
              <w:autoSpaceDE w:val="0"/>
              <w:autoSpaceDN w:val="0"/>
              <w:adjustRightInd w:val="0"/>
              <w:ind w:left="84" w:right="57"/>
              <w:jc w:val="both"/>
              <w:rPr>
                <w:rFonts w:cs="Times New Roman"/>
                <w:sz w:val="28"/>
                <w:szCs w:val="28"/>
              </w:rPr>
            </w:pP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proofErr w:type="spellStart"/>
            <w:r w:rsidRPr="002A2316">
              <w:rPr>
                <w:rFonts w:cs="Times New Roman"/>
                <w:sz w:val="28"/>
                <w:szCs w:val="28"/>
              </w:rPr>
              <w:t>январь-май</w:t>
            </w:r>
            <w:proofErr w:type="spellEnd"/>
          </w:p>
          <w:p w:rsidR="00C16F38" w:rsidRPr="002A2316" w:rsidRDefault="00C16F38" w:rsidP="00C16F38">
            <w:pPr>
              <w:autoSpaceDE w:val="0"/>
              <w:autoSpaceDN w:val="0"/>
              <w:adjustRightInd w:val="0"/>
              <w:jc w:val="center"/>
              <w:rPr>
                <w:rFonts w:cs="Times New Roman"/>
                <w:sz w:val="28"/>
                <w:szCs w:val="28"/>
              </w:rPr>
            </w:pPr>
            <w:proofErr w:type="spellStart"/>
            <w:r w:rsidRPr="002A2316">
              <w:rPr>
                <w:rFonts w:cs="Times New Roman"/>
                <w:sz w:val="28"/>
                <w:szCs w:val="28"/>
              </w:rPr>
              <w:t>февраль</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Никитина О.Н.,</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заведующий МБДОУ;</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Карцева М.А.,</w:t>
            </w:r>
          </w:p>
          <w:p w:rsidR="00C16F38" w:rsidRPr="00C16F38" w:rsidRDefault="00C16F38" w:rsidP="00C16F38">
            <w:pPr>
              <w:autoSpaceDE w:val="0"/>
              <w:autoSpaceDN w:val="0"/>
              <w:adjustRightInd w:val="0"/>
              <w:ind w:left="97" w:right="3"/>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АХР</w:t>
            </w:r>
          </w:p>
        </w:tc>
      </w:tr>
      <w:tr w:rsidR="00C16F38" w:rsidRPr="00C16F38" w:rsidTr="00C16F38">
        <w:trPr>
          <w:trHeight w:val="865"/>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BB578A" w:rsidRDefault="00C16F38" w:rsidP="00C16F38">
            <w:pPr>
              <w:autoSpaceDE w:val="0"/>
              <w:autoSpaceDN w:val="0"/>
              <w:adjustRightInd w:val="0"/>
              <w:jc w:val="center"/>
              <w:rPr>
                <w:rFonts w:cs="Times New Roman"/>
                <w:sz w:val="28"/>
                <w:szCs w:val="28"/>
              </w:rPr>
            </w:pPr>
            <w:r>
              <w:rPr>
                <w:rFonts w:cs="Times New Roman"/>
                <w:sz w:val="28"/>
                <w:szCs w:val="28"/>
              </w:rPr>
              <w:t>10</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ind w:left="84" w:right="57"/>
              <w:jc w:val="both"/>
              <w:rPr>
                <w:rFonts w:cs="Times New Roman"/>
                <w:sz w:val="28"/>
                <w:szCs w:val="28"/>
              </w:rPr>
            </w:pPr>
            <w:proofErr w:type="spellStart"/>
            <w:r w:rsidRPr="002A2316">
              <w:rPr>
                <w:rFonts w:cs="Times New Roman"/>
                <w:sz w:val="28"/>
                <w:szCs w:val="28"/>
              </w:rPr>
              <w:t>Приобретение</w:t>
            </w:r>
            <w:proofErr w:type="spellEnd"/>
            <w:r w:rsidRPr="002A2316">
              <w:rPr>
                <w:rFonts w:cs="Times New Roman"/>
                <w:sz w:val="28"/>
                <w:szCs w:val="28"/>
              </w:rPr>
              <w:t xml:space="preserve"> </w:t>
            </w:r>
            <w:proofErr w:type="spellStart"/>
            <w:r w:rsidRPr="002A2316">
              <w:rPr>
                <w:rFonts w:cs="Times New Roman"/>
                <w:sz w:val="28"/>
                <w:szCs w:val="28"/>
              </w:rPr>
              <w:t>кондиционеров</w:t>
            </w:r>
            <w:proofErr w:type="spellEnd"/>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proofErr w:type="spellStart"/>
            <w:r w:rsidRPr="002A2316">
              <w:rPr>
                <w:rFonts w:cs="Times New Roman"/>
                <w:sz w:val="28"/>
                <w:szCs w:val="28"/>
              </w:rPr>
              <w:t>февраль</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Никитина О.Н.,</w:t>
            </w:r>
          </w:p>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заведующий МБДОУ</w:t>
            </w:r>
          </w:p>
        </w:tc>
      </w:tr>
      <w:tr w:rsidR="00C16F38" w:rsidRPr="00C16F38" w:rsidTr="00C16F38">
        <w:trPr>
          <w:trHeight w:val="1"/>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BB578A" w:rsidRDefault="00C16F38" w:rsidP="00C16F38">
            <w:pPr>
              <w:autoSpaceDE w:val="0"/>
              <w:autoSpaceDN w:val="0"/>
              <w:adjustRightInd w:val="0"/>
              <w:jc w:val="center"/>
              <w:rPr>
                <w:rFonts w:cs="Times New Roman"/>
                <w:sz w:val="28"/>
                <w:szCs w:val="28"/>
              </w:rPr>
            </w:pPr>
            <w:r w:rsidRPr="002A2316">
              <w:rPr>
                <w:rFonts w:cs="Times New Roman"/>
                <w:sz w:val="28"/>
                <w:szCs w:val="28"/>
              </w:rPr>
              <w:t>1</w:t>
            </w:r>
            <w:r>
              <w:rPr>
                <w:rFonts w:cs="Times New Roman"/>
                <w:sz w:val="28"/>
                <w:szCs w:val="28"/>
              </w:rPr>
              <w:t>1</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ind w:left="84" w:right="57"/>
              <w:jc w:val="both"/>
              <w:rPr>
                <w:rFonts w:cs="Times New Roman"/>
                <w:sz w:val="28"/>
                <w:szCs w:val="28"/>
                <w:lang w:val="ru-RU"/>
              </w:rPr>
            </w:pPr>
            <w:r w:rsidRPr="00C16F38">
              <w:rPr>
                <w:rFonts w:cs="Times New Roman"/>
                <w:sz w:val="28"/>
                <w:szCs w:val="28"/>
                <w:lang w:val="ru-RU"/>
              </w:rPr>
              <w:t>Приобретение игрушек, дидактических пособий, методической литературы.</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r w:rsidRPr="002A2316">
              <w:rPr>
                <w:rFonts w:cs="Times New Roman"/>
                <w:sz w:val="28"/>
                <w:szCs w:val="28"/>
              </w:rPr>
              <w:t xml:space="preserve">В </w:t>
            </w:r>
            <w:proofErr w:type="spellStart"/>
            <w:r w:rsidRPr="002A2316">
              <w:rPr>
                <w:rFonts w:cs="Times New Roman"/>
                <w:sz w:val="28"/>
                <w:szCs w:val="28"/>
              </w:rPr>
              <w:t>течение</w:t>
            </w:r>
            <w:proofErr w:type="spellEnd"/>
            <w:r w:rsidRPr="002A2316">
              <w:rPr>
                <w:rFonts w:cs="Times New Roman"/>
                <w:sz w:val="28"/>
                <w:szCs w:val="28"/>
              </w:rPr>
              <w:t xml:space="preserve"> </w:t>
            </w:r>
            <w:proofErr w:type="spellStart"/>
            <w:r w:rsidRPr="002A2316">
              <w:rPr>
                <w:rFonts w:cs="Times New Roman"/>
                <w:sz w:val="28"/>
                <w:szCs w:val="28"/>
              </w:rPr>
              <w:t>года</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Никитина О.Н.,</w:t>
            </w:r>
          </w:p>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заведующий МБДОУ;</w:t>
            </w:r>
          </w:p>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Карцева М.А.,</w:t>
            </w:r>
          </w:p>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АХР</w:t>
            </w:r>
          </w:p>
        </w:tc>
      </w:tr>
      <w:tr w:rsidR="00C16F38" w:rsidRPr="00C16F38" w:rsidTr="00C16F38">
        <w:trPr>
          <w:trHeight w:val="1"/>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BB578A" w:rsidRDefault="00C16F38" w:rsidP="00C16F38">
            <w:pPr>
              <w:autoSpaceDE w:val="0"/>
              <w:autoSpaceDN w:val="0"/>
              <w:adjustRightInd w:val="0"/>
              <w:jc w:val="center"/>
              <w:rPr>
                <w:rFonts w:cs="Times New Roman"/>
                <w:sz w:val="28"/>
                <w:szCs w:val="28"/>
              </w:rPr>
            </w:pPr>
            <w:r w:rsidRPr="002A2316">
              <w:rPr>
                <w:rFonts w:cs="Times New Roman"/>
                <w:sz w:val="28"/>
                <w:szCs w:val="28"/>
              </w:rPr>
              <w:t>1</w:t>
            </w:r>
            <w:r>
              <w:rPr>
                <w:rFonts w:cs="Times New Roman"/>
                <w:sz w:val="28"/>
                <w:szCs w:val="28"/>
              </w:rPr>
              <w:t>2</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ind w:left="84" w:right="57"/>
              <w:jc w:val="both"/>
              <w:rPr>
                <w:rFonts w:cs="Times New Roman"/>
                <w:sz w:val="28"/>
                <w:szCs w:val="28"/>
              </w:rPr>
            </w:pPr>
            <w:proofErr w:type="spellStart"/>
            <w:r w:rsidRPr="002A2316">
              <w:rPr>
                <w:rFonts w:cs="Times New Roman"/>
                <w:sz w:val="28"/>
                <w:szCs w:val="28"/>
              </w:rPr>
              <w:t>Ремонт</w:t>
            </w:r>
            <w:proofErr w:type="spellEnd"/>
            <w:r w:rsidRPr="002A2316">
              <w:rPr>
                <w:rFonts w:cs="Times New Roman"/>
                <w:sz w:val="28"/>
                <w:szCs w:val="28"/>
              </w:rPr>
              <w:t xml:space="preserve"> </w:t>
            </w:r>
            <w:proofErr w:type="spellStart"/>
            <w:r>
              <w:rPr>
                <w:rFonts w:cs="Times New Roman"/>
                <w:sz w:val="28"/>
                <w:szCs w:val="28"/>
              </w:rPr>
              <w:t>методического</w:t>
            </w:r>
            <w:proofErr w:type="spellEnd"/>
            <w:r>
              <w:rPr>
                <w:rFonts w:cs="Times New Roman"/>
                <w:sz w:val="28"/>
                <w:szCs w:val="28"/>
              </w:rPr>
              <w:t xml:space="preserve"> </w:t>
            </w:r>
            <w:proofErr w:type="spellStart"/>
            <w:r>
              <w:rPr>
                <w:rFonts w:cs="Times New Roman"/>
                <w:sz w:val="28"/>
                <w:szCs w:val="28"/>
              </w:rPr>
              <w:t>кабинета</w:t>
            </w:r>
            <w:proofErr w:type="spellEnd"/>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jc w:val="center"/>
              <w:rPr>
                <w:rFonts w:cs="Times New Roman"/>
                <w:sz w:val="28"/>
                <w:szCs w:val="28"/>
              </w:rPr>
            </w:pPr>
            <w:proofErr w:type="spellStart"/>
            <w:r w:rsidRPr="002A2316">
              <w:rPr>
                <w:rFonts w:cs="Times New Roman"/>
                <w:sz w:val="28"/>
                <w:szCs w:val="28"/>
              </w:rPr>
              <w:t>сентябрь</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Карцева М.А.,</w:t>
            </w:r>
          </w:p>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АХР</w:t>
            </w:r>
          </w:p>
        </w:tc>
      </w:tr>
      <w:tr w:rsidR="00C16F38" w:rsidRPr="00C16F38" w:rsidTr="00C16F38">
        <w:trPr>
          <w:trHeight w:val="1"/>
        </w:trPr>
        <w:tc>
          <w:tcPr>
            <w:tcW w:w="57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BB578A" w:rsidRDefault="00C16F38" w:rsidP="00C16F38">
            <w:pPr>
              <w:autoSpaceDE w:val="0"/>
              <w:autoSpaceDN w:val="0"/>
              <w:adjustRightInd w:val="0"/>
              <w:jc w:val="center"/>
              <w:rPr>
                <w:rFonts w:cs="Times New Roman"/>
                <w:sz w:val="28"/>
                <w:szCs w:val="28"/>
              </w:rPr>
            </w:pPr>
            <w:r w:rsidRPr="002A2316">
              <w:rPr>
                <w:rFonts w:cs="Times New Roman"/>
                <w:sz w:val="28"/>
                <w:szCs w:val="28"/>
              </w:rPr>
              <w:t>1</w:t>
            </w:r>
            <w:r>
              <w:rPr>
                <w:rFonts w:cs="Times New Roman"/>
                <w:sz w:val="28"/>
                <w:szCs w:val="28"/>
              </w:rPr>
              <w:t>3</w:t>
            </w:r>
          </w:p>
        </w:tc>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 xml:space="preserve"> Установка пластиковых окон в группах 1 этажа</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2A2316" w:rsidRDefault="00C16F38" w:rsidP="00C16F38">
            <w:pPr>
              <w:autoSpaceDE w:val="0"/>
              <w:autoSpaceDN w:val="0"/>
              <w:adjustRightInd w:val="0"/>
              <w:rPr>
                <w:rFonts w:cs="Times New Roman"/>
                <w:sz w:val="28"/>
                <w:szCs w:val="28"/>
              </w:rPr>
            </w:pPr>
            <w:r w:rsidRPr="002A2316">
              <w:rPr>
                <w:rFonts w:cs="Times New Roman"/>
                <w:sz w:val="28"/>
                <w:szCs w:val="28"/>
              </w:rPr>
              <w:t xml:space="preserve">В </w:t>
            </w:r>
            <w:proofErr w:type="spellStart"/>
            <w:r w:rsidRPr="002A2316">
              <w:rPr>
                <w:rFonts w:cs="Times New Roman"/>
                <w:sz w:val="28"/>
                <w:szCs w:val="28"/>
              </w:rPr>
              <w:t>течение</w:t>
            </w:r>
            <w:proofErr w:type="spellEnd"/>
            <w:r w:rsidRPr="002A2316">
              <w:rPr>
                <w:rFonts w:cs="Times New Roman"/>
                <w:sz w:val="28"/>
                <w:szCs w:val="28"/>
              </w:rPr>
              <w:t xml:space="preserve"> </w:t>
            </w:r>
            <w:proofErr w:type="spellStart"/>
            <w:r w:rsidRPr="002A2316">
              <w:rPr>
                <w:rFonts w:cs="Times New Roman"/>
                <w:sz w:val="28"/>
                <w:szCs w:val="28"/>
              </w:rPr>
              <w:t>года</w:t>
            </w:r>
            <w:proofErr w:type="spellEnd"/>
          </w:p>
        </w:tc>
        <w:tc>
          <w:tcPr>
            <w:tcW w:w="2505" w:type="dxa"/>
            <w:tcBorders>
              <w:top w:val="single" w:sz="2" w:space="0" w:color="000000"/>
              <w:left w:val="single" w:sz="2" w:space="0" w:color="000000"/>
              <w:bottom w:val="single" w:sz="2" w:space="0" w:color="000000"/>
              <w:right w:val="single" w:sz="2" w:space="0" w:color="000000"/>
            </w:tcBorders>
            <w:shd w:val="clear" w:color="000000" w:fill="FFFFFF"/>
          </w:tcPr>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Карцева М.А.,</w:t>
            </w:r>
          </w:p>
          <w:p w:rsidR="00C16F38" w:rsidRPr="00C16F38" w:rsidRDefault="00C16F38" w:rsidP="00C16F38">
            <w:pPr>
              <w:autoSpaceDE w:val="0"/>
              <w:autoSpaceDN w:val="0"/>
              <w:adjustRightInd w:val="0"/>
              <w:rPr>
                <w:rFonts w:cs="Times New Roman"/>
                <w:sz w:val="28"/>
                <w:szCs w:val="28"/>
                <w:lang w:val="ru-RU"/>
              </w:rPr>
            </w:pPr>
            <w:r w:rsidRPr="00C16F38">
              <w:rPr>
                <w:rFonts w:cs="Times New Roman"/>
                <w:sz w:val="28"/>
                <w:szCs w:val="28"/>
                <w:lang w:val="ru-RU"/>
              </w:rPr>
              <w:t>Зам</w:t>
            </w:r>
            <w:proofErr w:type="gramStart"/>
            <w:r w:rsidRPr="00C16F38">
              <w:rPr>
                <w:rFonts w:cs="Times New Roman"/>
                <w:sz w:val="28"/>
                <w:szCs w:val="28"/>
                <w:lang w:val="ru-RU"/>
              </w:rPr>
              <w:t>.з</w:t>
            </w:r>
            <w:proofErr w:type="gramEnd"/>
            <w:r w:rsidRPr="00C16F38">
              <w:rPr>
                <w:rFonts w:cs="Times New Roman"/>
                <w:sz w:val="28"/>
                <w:szCs w:val="28"/>
                <w:lang w:val="ru-RU"/>
              </w:rPr>
              <w:t>ав. по АХР</w:t>
            </w:r>
          </w:p>
        </w:tc>
      </w:tr>
    </w:tbl>
    <w:p w:rsidR="00C16F38" w:rsidRPr="00C16F38" w:rsidRDefault="00C16F38" w:rsidP="00C16F38">
      <w:pPr>
        <w:rPr>
          <w:rFonts w:cs="Times New Roman"/>
          <w:sz w:val="28"/>
          <w:szCs w:val="28"/>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0A2988" w:rsidRDefault="000A2988" w:rsidP="00BB3F48">
      <w:pPr>
        <w:rPr>
          <w:lang w:val="ru-RU"/>
        </w:rPr>
      </w:pPr>
    </w:p>
    <w:p w:rsidR="000A2988" w:rsidRDefault="000A2988" w:rsidP="00BB3F48">
      <w:pPr>
        <w:rPr>
          <w:lang w:val="ru-RU"/>
        </w:rPr>
      </w:pPr>
    </w:p>
    <w:p w:rsidR="000A2988" w:rsidRDefault="000A2988" w:rsidP="00BB3F48">
      <w:pPr>
        <w:rPr>
          <w:lang w:val="ru-RU"/>
        </w:rPr>
      </w:pPr>
    </w:p>
    <w:p w:rsidR="000A2988" w:rsidRDefault="000A2988" w:rsidP="00BB3F48">
      <w:pPr>
        <w:rPr>
          <w:lang w:val="ru-RU"/>
        </w:rPr>
      </w:pPr>
    </w:p>
    <w:p w:rsidR="000A2988" w:rsidRDefault="000A2988" w:rsidP="00BB3F48">
      <w:pPr>
        <w:rPr>
          <w:lang w:val="ru-RU"/>
        </w:rPr>
      </w:pPr>
    </w:p>
    <w:p w:rsidR="000A2988" w:rsidRDefault="000A298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0A2988" w:rsidRDefault="000A2988" w:rsidP="000A2988">
      <w:pPr>
        <w:jc w:val="center"/>
        <w:rPr>
          <w:b/>
          <w:bCs/>
          <w:sz w:val="36"/>
          <w:szCs w:val="36"/>
        </w:rPr>
      </w:pPr>
      <w:r>
        <w:rPr>
          <w:b/>
          <w:bCs/>
          <w:sz w:val="36"/>
          <w:szCs w:val="36"/>
        </w:rPr>
        <w:lastRenderedPageBreak/>
        <w:t xml:space="preserve">5. </w:t>
      </w:r>
      <w:proofErr w:type="spellStart"/>
      <w:r>
        <w:rPr>
          <w:b/>
          <w:bCs/>
          <w:sz w:val="36"/>
          <w:szCs w:val="36"/>
        </w:rPr>
        <w:t>Изучение</w:t>
      </w:r>
      <w:proofErr w:type="spellEnd"/>
      <w:r>
        <w:rPr>
          <w:b/>
          <w:bCs/>
          <w:sz w:val="36"/>
          <w:szCs w:val="36"/>
        </w:rPr>
        <w:t xml:space="preserve"> и </w:t>
      </w:r>
      <w:proofErr w:type="spellStart"/>
      <w:r>
        <w:rPr>
          <w:b/>
          <w:bCs/>
          <w:sz w:val="36"/>
          <w:szCs w:val="36"/>
        </w:rPr>
        <w:t>обобщение</w:t>
      </w:r>
      <w:proofErr w:type="spellEnd"/>
      <w:r>
        <w:rPr>
          <w:b/>
          <w:bCs/>
          <w:sz w:val="36"/>
          <w:szCs w:val="36"/>
        </w:rPr>
        <w:t xml:space="preserve"> </w:t>
      </w:r>
    </w:p>
    <w:p w:rsidR="000A2988" w:rsidRPr="000A2988" w:rsidRDefault="000A2988" w:rsidP="000A2988">
      <w:pPr>
        <w:jc w:val="center"/>
        <w:rPr>
          <w:b/>
          <w:bCs/>
          <w:sz w:val="36"/>
          <w:szCs w:val="36"/>
          <w:lang w:val="ru-RU"/>
        </w:rPr>
      </w:pPr>
      <w:r w:rsidRPr="000A2988">
        <w:rPr>
          <w:b/>
          <w:bCs/>
          <w:sz w:val="36"/>
          <w:szCs w:val="36"/>
          <w:lang w:val="ru-RU"/>
        </w:rPr>
        <w:t xml:space="preserve">передового педагогического опыта </w:t>
      </w:r>
    </w:p>
    <w:p w:rsidR="000A2988" w:rsidRPr="000A2988" w:rsidRDefault="000A2988" w:rsidP="000A2988">
      <w:pPr>
        <w:jc w:val="center"/>
        <w:rPr>
          <w:b/>
          <w:bCs/>
          <w:sz w:val="36"/>
          <w:szCs w:val="36"/>
          <w:lang w:val="ru-RU"/>
        </w:rPr>
      </w:pPr>
      <w:r w:rsidRPr="000A2988">
        <w:rPr>
          <w:b/>
          <w:bCs/>
          <w:sz w:val="36"/>
          <w:szCs w:val="36"/>
          <w:lang w:val="ru-RU"/>
        </w:rPr>
        <w:t>в 2014-2015 учебном году</w:t>
      </w:r>
    </w:p>
    <w:p w:rsidR="000A2988" w:rsidRPr="000A2988" w:rsidRDefault="000A2988" w:rsidP="000A2988">
      <w:pPr>
        <w:jc w:val="center"/>
        <w:rPr>
          <w:b/>
          <w:bCs/>
          <w:sz w:val="36"/>
          <w:szCs w:val="36"/>
          <w:lang w:val="ru-RU"/>
        </w:rPr>
      </w:pPr>
    </w:p>
    <w:tbl>
      <w:tblPr>
        <w:tblW w:w="10179" w:type="dxa"/>
        <w:tblInd w:w="-512" w:type="dxa"/>
        <w:tblLayout w:type="fixed"/>
        <w:tblCellMar>
          <w:top w:w="55" w:type="dxa"/>
          <w:left w:w="55" w:type="dxa"/>
          <w:bottom w:w="55" w:type="dxa"/>
          <w:right w:w="55" w:type="dxa"/>
        </w:tblCellMar>
        <w:tblLook w:val="0000"/>
      </w:tblPr>
      <w:tblGrid>
        <w:gridCol w:w="656"/>
        <w:gridCol w:w="4996"/>
        <w:gridCol w:w="2384"/>
        <w:gridCol w:w="2143"/>
      </w:tblGrid>
      <w:tr w:rsidR="000A2988" w:rsidTr="000A2988">
        <w:tc>
          <w:tcPr>
            <w:tcW w:w="656" w:type="dxa"/>
            <w:tcBorders>
              <w:top w:val="single" w:sz="1" w:space="0" w:color="000000"/>
              <w:left w:val="single" w:sz="1" w:space="0" w:color="000000"/>
              <w:bottom w:val="single" w:sz="4" w:space="0" w:color="auto"/>
            </w:tcBorders>
          </w:tcPr>
          <w:p w:rsidR="000A2988" w:rsidRDefault="000A2988" w:rsidP="009A1D41">
            <w:pPr>
              <w:pStyle w:val="aa"/>
              <w:jc w:val="center"/>
              <w:rPr>
                <w:sz w:val="28"/>
                <w:szCs w:val="28"/>
              </w:rPr>
            </w:pPr>
            <w:r>
              <w:rPr>
                <w:sz w:val="28"/>
                <w:szCs w:val="28"/>
              </w:rPr>
              <w:t>№ п\п</w:t>
            </w:r>
          </w:p>
          <w:p w:rsidR="000A2988" w:rsidRDefault="000A2988" w:rsidP="009A1D41">
            <w:pPr>
              <w:pStyle w:val="aa"/>
              <w:jc w:val="center"/>
              <w:rPr>
                <w:sz w:val="28"/>
                <w:szCs w:val="28"/>
              </w:rPr>
            </w:pPr>
          </w:p>
        </w:tc>
        <w:tc>
          <w:tcPr>
            <w:tcW w:w="4996" w:type="dxa"/>
            <w:tcBorders>
              <w:top w:val="single" w:sz="1" w:space="0" w:color="000000"/>
              <w:left w:val="single" w:sz="1" w:space="0" w:color="000000"/>
              <w:bottom w:val="single" w:sz="4" w:space="0" w:color="auto"/>
            </w:tcBorders>
          </w:tcPr>
          <w:p w:rsidR="000A2988" w:rsidRDefault="000A2988" w:rsidP="009A1D41">
            <w:pPr>
              <w:pStyle w:val="aa"/>
              <w:jc w:val="center"/>
              <w:rPr>
                <w:sz w:val="28"/>
                <w:szCs w:val="28"/>
              </w:rPr>
            </w:pPr>
            <w:proofErr w:type="spellStart"/>
            <w:r>
              <w:rPr>
                <w:sz w:val="28"/>
                <w:szCs w:val="28"/>
              </w:rPr>
              <w:t>Тема</w:t>
            </w:r>
            <w:proofErr w:type="spellEnd"/>
          </w:p>
        </w:tc>
        <w:tc>
          <w:tcPr>
            <w:tcW w:w="2384" w:type="dxa"/>
            <w:tcBorders>
              <w:top w:val="single" w:sz="1" w:space="0" w:color="000000"/>
              <w:left w:val="single" w:sz="1" w:space="0" w:color="000000"/>
              <w:bottom w:val="single" w:sz="4" w:space="0" w:color="auto"/>
            </w:tcBorders>
          </w:tcPr>
          <w:p w:rsidR="000A2988" w:rsidRDefault="000A2988" w:rsidP="009A1D41">
            <w:pPr>
              <w:pStyle w:val="aa"/>
              <w:jc w:val="center"/>
              <w:rPr>
                <w:sz w:val="28"/>
                <w:szCs w:val="28"/>
              </w:rPr>
            </w:pPr>
            <w:r>
              <w:rPr>
                <w:sz w:val="28"/>
                <w:szCs w:val="28"/>
              </w:rPr>
              <w:t xml:space="preserve">ФИО </w:t>
            </w:r>
            <w:proofErr w:type="spellStart"/>
            <w:r>
              <w:rPr>
                <w:sz w:val="28"/>
                <w:szCs w:val="28"/>
              </w:rPr>
              <w:t>педагога</w:t>
            </w:r>
            <w:proofErr w:type="spellEnd"/>
          </w:p>
        </w:tc>
        <w:tc>
          <w:tcPr>
            <w:tcW w:w="2143" w:type="dxa"/>
            <w:tcBorders>
              <w:top w:val="single" w:sz="1" w:space="0" w:color="000000"/>
              <w:left w:val="single" w:sz="1" w:space="0" w:color="000000"/>
              <w:bottom w:val="single" w:sz="4" w:space="0" w:color="auto"/>
              <w:right w:val="single" w:sz="1" w:space="0" w:color="000000"/>
            </w:tcBorders>
          </w:tcPr>
          <w:p w:rsidR="000A2988" w:rsidRDefault="000A2988" w:rsidP="009A1D41">
            <w:pPr>
              <w:pStyle w:val="aa"/>
              <w:jc w:val="center"/>
              <w:rPr>
                <w:sz w:val="28"/>
                <w:szCs w:val="28"/>
              </w:rPr>
            </w:pPr>
            <w:proofErr w:type="spellStart"/>
            <w:r>
              <w:rPr>
                <w:sz w:val="28"/>
                <w:szCs w:val="28"/>
              </w:rPr>
              <w:t>Сроки</w:t>
            </w:r>
            <w:proofErr w:type="spellEnd"/>
          </w:p>
        </w:tc>
      </w:tr>
      <w:tr w:rsidR="000A2988" w:rsidTr="000A2988">
        <w:tc>
          <w:tcPr>
            <w:tcW w:w="656" w:type="dxa"/>
            <w:tcBorders>
              <w:top w:val="single" w:sz="4" w:space="0" w:color="auto"/>
              <w:left w:val="single" w:sz="4" w:space="0" w:color="auto"/>
              <w:bottom w:val="single" w:sz="4" w:space="0" w:color="auto"/>
              <w:right w:val="single" w:sz="4" w:space="0" w:color="auto"/>
            </w:tcBorders>
          </w:tcPr>
          <w:p w:rsidR="000A2988" w:rsidRDefault="000A2988" w:rsidP="009A1D41">
            <w:pPr>
              <w:pStyle w:val="aa"/>
              <w:jc w:val="center"/>
              <w:rPr>
                <w:sz w:val="28"/>
                <w:szCs w:val="28"/>
              </w:rPr>
            </w:pPr>
          </w:p>
          <w:p w:rsidR="000A2988" w:rsidRDefault="000A2988" w:rsidP="009A1D41">
            <w:pPr>
              <w:pStyle w:val="aa"/>
              <w:jc w:val="center"/>
              <w:rPr>
                <w:sz w:val="28"/>
                <w:szCs w:val="28"/>
              </w:rPr>
            </w:pPr>
            <w:r>
              <w:rPr>
                <w:sz w:val="28"/>
                <w:szCs w:val="28"/>
              </w:rPr>
              <w:t>1.</w:t>
            </w:r>
          </w:p>
        </w:tc>
        <w:tc>
          <w:tcPr>
            <w:tcW w:w="4996" w:type="dxa"/>
            <w:tcBorders>
              <w:top w:val="single" w:sz="4" w:space="0" w:color="auto"/>
              <w:left w:val="single" w:sz="4" w:space="0" w:color="auto"/>
              <w:bottom w:val="single" w:sz="4" w:space="0" w:color="auto"/>
              <w:right w:val="single" w:sz="4" w:space="0" w:color="auto"/>
            </w:tcBorders>
          </w:tcPr>
          <w:p w:rsidR="000A2988" w:rsidRPr="000A2988" w:rsidRDefault="000A2988" w:rsidP="009A1D41">
            <w:pPr>
              <w:pStyle w:val="aa"/>
              <w:rPr>
                <w:sz w:val="28"/>
                <w:szCs w:val="28"/>
                <w:lang w:val="ru-RU"/>
              </w:rPr>
            </w:pPr>
            <w:r w:rsidRPr="000A2988">
              <w:rPr>
                <w:sz w:val="28"/>
                <w:szCs w:val="28"/>
                <w:lang w:val="ru-RU"/>
              </w:rPr>
              <w:t>Применение игровой мотивации на занятиях по обучению плаванию</w:t>
            </w: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tc>
        <w:tc>
          <w:tcPr>
            <w:tcW w:w="2384" w:type="dxa"/>
            <w:tcBorders>
              <w:top w:val="single" w:sz="4" w:space="0" w:color="auto"/>
              <w:left w:val="single" w:sz="4" w:space="0" w:color="auto"/>
              <w:bottom w:val="single" w:sz="4" w:space="0" w:color="auto"/>
              <w:right w:val="single" w:sz="4" w:space="0" w:color="auto"/>
            </w:tcBorders>
          </w:tcPr>
          <w:p w:rsidR="000A2988" w:rsidRDefault="000A2988" w:rsidP="009A1D41">
            <w:pPr>
              <w:pStyle w:val="aa"/>
              <w:jc w:val="center"/>
              <w:rPr>
                <w:sz w:val="28"/>
                <w:szCs w:val="28"/>
              </w:rPr>
            </w:pPr>
            <w:proofErr w:type="spellStart"/>
            <w:r>
              <w:rPr>
                <w:sz w:val="28"/>
                <w:szCs w:val="28"/>
              </w:rPr>
              <w:t>Евсюкова</w:t>
            </w:r>
            <w:proofErr w:type="spellEnd"/>
            <w:r>
              <w:rPr>
                <w:sz w:val="28"/>
                <w:szCs w:val="28"/>
              </w:rPr>
              <w:t xml:space="preserve"> О.М.</w:t>
            </w:r>
          </w:p>
        </w:tc>
        <w:tc>
          <w:tcPr>
            <w:tcW w:w="2143" w:type="dxa"/>
            <w:tcBorders>
              <w:top w:val="single" w:sz="4" w:space="0" w:color="auto"/>
              <w:left w:val="single" w:sz="4" w:space="0" w:color="auto"/>
              <w:bottom w:val="single" w:sz="4" w:space="0" w:color="auto"/>
              <w:right w:val="single" w:sz="4" w:space="0" w:color="auto"/>
            </w:tcBorders>
          </w:tcPr>
          <w:p w:rsidR="000A2988" w:rsidRDefault="000A2988" w:rsidP="009A1D41">
            <w:pPr>
              <w:pStyle w:val="aa"/>
              <w:jc w:val="center"/>
              <w:rPr>
                <w:sz w:val="28"/>
                <w:szCs w:val="28"/>
              </w:rPr>
            </w:pPr>
            <w:proofErr w:type="spellStart"/>
            <w:r>
              <w:rPr>
                <w:sz w:val="28"/>
                <w:szCs w:val="28"/>
              </w:rPr>
              <w:t>Ноябрь</w:t>
            </w:r>
            <w:proofErr w:type="spellEnd"/>
            <w:r>
              <w:rPr>
                <w:sz w:val="28"/>
                <w:szCs w:val="28"/>
              </w:rPr>
              <w:t xml:space="preserve"> 2014 г.</w:t>
            </w:r>
          </w:p>
        </w:tc>
      </w:tr>
      <w:tr w:rsidR="000A2988" w:rsidTr="000A2988">
        <w:tc>
          <w:tcPr>
            <w:tcW w:w="656" w:type="dxa"/>
            <w:tcBorders>
              <w:top w:val="single" w:sz="4" w:space="0" w:color="auto"/>
              <w:left w:val="single" w:sz="4" w:space="0" w:color="auto"/>
              <w:bottom w:val="single" w:sz="4" w:space="0" w:color="auto"/>
              <w:right w:val="single" w:sz="4" w:space="0" w:color="auto"/>
            </w:tcBorders>
          </w:tcPr>
          <w:p w:rsidR="000A2988" w:rsidRDefault="000A2988" w:rsidP="009A1D41">
            <w:pPr>
              <w:pStyle w:val="aa"/>
              <w:jc w:val="center"/>
              <w:rPr>
                <w:sz w:val="28"/>
                <w:szCs w:val="28"/>
              </w:rPr>
            </w:pPr>
            <w:r>
              <w:rPr>
                <w:sz w:val="28"/>
                <w:szCs w:val="28"/>
              </w:rPr>
              <w:t xml:space="preserve"> 2</w:t>
            </w:r>
          </w:p>
        </w:tc>
        <w:tc>
          <w:tcPr>
            <w:tcW w:w="4996" w:type="dxa"/>
            <w:tcBorders>
              <w:top w:val="single" w:sz="4" w:space="0" w:color="auto"/>
              <w:left w:val="single" w:sz="4" w:space="0" w:color="auto"/>
              <w:bottom w:val="single" w:sz="4" w:space="0" w:color="auto"/>
              <w:right w:val="single" w:sz="4" w:space="0" w:color="auto"/>
            </w:tcBorders>
          </w:tcPr>
          <w:p w:rsidR="000A2988" w:rsidRPr="000A2988" w:rsidRDefault="000A2988" w:rsidP="009A1D41">
            <w:pPr>
              <w:pStyle w:val="aa"/>
              <w:rPr>
                <w:sz w:val="28"/>
                <w:szCs w:val="28"/>
                <w:lang w:val="ru-RU"/>
              </w:rPr>
            </w:pPr>
            <w:r w:rsidRPr="000A2988">
              <w:rPr>
                <w:sz w:val="28"/>
                <w:szCs w:val="28"/>
                <w:lang w:val="ru-RU"/>
              </w:rPr>
              <w:t xml:space="preserve">Использование нетрадиционных материалов, методов и приемов по изобразительной деятельности в работе с дошкольниками 5-7 лет </w:t>
            </w: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tc>
        <w:tc>
          <w:tcPr>
            <w:tcW w:w="2384" w:type="dxa"/>
            <w:tcBorders>
              <w:top w:val="single" w:sz="4" w:space="0" w:color="auto"/>
              <w:left w:val="single" w:sz="4" w:space="0" w:color="auto"/>
              <w:bottom w:val="single" w:sz="4" w:space="0" w:color="auto"/>
              <w:right w:val="single" w:sz="4" w:space="0" w:color="auto"/>
            </w:tcBorders>
          </w:tcPr>
          <w:p w:rsidR="000A2988" w:rsidRDefault="000A2988" w:rsidP="009A1D41">
            <w:pPr>
              <w:pStyle w:val="aa"/>
              <w:jc w:val="center"/>
              <w:rPr>
                <w:sz w:val="28"/>
                <w:szCs w:val="28"/>
              </w:rPr>
            </w:pPr>
            <w:proofErr w:type="spellStart"/>
            <w:r>
              <w:rPr>
                <w:sz w:val="28"/>
                <w:szCs w:val="28"/>
              </w:rPr>
              <w:t>Борзенкова</w:t>
            </w:r>
            <w:proofErr w:type="spellEnd"/>
            <w:r>
              <w:rPr>
                <w:sz w:val="28"/>
                <w:szCs w:val="28"/>
              </w:rPr>
              <w:t xml:space="preserve"> Н.Д.</w:t>
            </w:r>
          </w:p>
          <w:p w:rsidR="000A2988" w:rsidRDefault="000A2988" w:rsidP="009A1D41">
            <w:pPr>
              <w:pStyle w:val="aa"/>
              <w:jc w:val="center"/>
              <w:rPr>
                <w:sz w:val="28"/>
                <w:szCs w:val="28"/>
              </w:rPr>
            </w:pPr>
          </w:p>
        </w:tc>
        <w:tc>
          <w:tcPr>
            <w:tcW w:w="2143" w:type="dxa"/>
            <w:tcBorders>
              <w:top w:val="single" w:sz="4" w:space="0" w:color="auto"/>
              <w:left w:val="single" w:sz="4" w:space="0" w:color="auto"/>
              <w:bottom w:val="single" w:sz="4" w:space="0" w:color="auto"/>
              <w:right w:val="single" w:sz="4" w:space="0" w:color="auto"/>
            </w:tcBorders>
          </w:tcPr>
          <w:p w:rsidR="000A2988" w:rsidRDefault="000A2988" w:rsidP="009A1D41">
            <w:pPr>
              <w:pStyle w:val="aa"/>
              <w:jc w:val="center"/>
              <w:rPr>
                <w:sz w:val="28"/>
                <w:szCs w:val="28"/>
              </w:rPr>
            </w:pPr>
            <w:proofErr w:type="spellStart"/>
            <w:r>
              <w:rPr>
                <w:sz w:val="28"/>
                <w:szCs w:val="28"/>
              </w:rPr>
              <w:t>Январь</w:t>
            </w:r>
            <w:proofErr w:type="spellEnd"/>
            <w:r>
              <w:rPr>
                <w:sz w:val="28"/>
                <w:szCs w:val="28"/>
              </w:rPr>
              <w:t xml:space="preserve"> 2015 г.</w:t>
            </w:r>
          </w:p>
          <w:p w:rsidR="000A2988" w:rsidRDefault="000A2988" w:rsidP="009A1D41">
            <w:pPr>
              <w:pStyle w:val="aa"/>
              <w:jc w:val="center"/>
              <w:rPr>
                <w:sz w:val="28"/>
                <w:szCs w:val="28"/>
              </w:rPr>
            </w:pPr>
          </w:p>
        </w:tc>
      </w:tr>
      <w:tr w:rsidR="000A2988" w:rsidTr="000A2988">
        <w:tc>
          <w:tcPr>
            <w:tcW w:w="656" w:type="dxa"/>
            <w:tcBorders>
              <w:top w:val="single" w:sz="4" w:space="0" w:color="auto"/>
              <w:left w:val="single" w:sz="4" w:space="0" w:color="auto"/>
              <w:bottom w:val="single" w:sz="4" w:space="0" w:color="auto"/>
              <w:right w:val="single" w:sz="4" w:space="0" w:color="auto"/>
            </w:tcBorders>
          </w:tcPr>
          <w:p w:rsidR="000A2988" w:rsidRDefault="000A2988" w:rsidP="009A1D41">
            <w:pPr>
              <w:pStyle w:val="aa"/>
              <w:jc w:val="center"/>
              <w:rPr>
                <w:sz w:val="28"/>
                <w:szCs w:val="28"/>
              </w:rPr>
            </w:pPr>
            <w:r>
              <w:rPr>
                <w:sz w:val="28"/>
                <w:szCs w:val="28"/>
              </w:rPr>
              <w:t>3</w:t>
            </w:r>
          </w:p>
        </w:tc>
        <w:tc>
          <w:tcPr>
            <w:tcW w:w="4996" w:type="dxa"/>
            <w:tcBorders>
              <w:top w:val="single" w:sz="4" w:space="0" w:color="auto"/>
              <w:left w:val="single" w:sz="4" w:space="0" w:color="auto"/>
              <w:bottom w:val="single" w:sz="4" w:space="0" w:color="auto"/>
              <w:right w:val="single" w:sz="4" w:space="0" w:color="auto"/>
            </w:tcBorders>
          </w:tcPr>
          <w:p w:rsidR="000A2988" w:rsidRPr="000A2988" w:rsidRDefault="000A2988" w:rsidP="009A1D41">
            <w:pPr>
              <w:pStyle w:val="aa"/>
              <w:rPr>
                <w:sz w:val="28"/>
                <w:szCs w:val="28"/>
                <w:lang w:val="ru-RU"/>
              </w:rPr>
            </w:pPr>
            <w:r w:rsidRPr="000A2988">
              <w:rPr>
                <w:sz w:val="28"/>
                <w:szCs w:val="28"/>
                <w:lang w:val="ru-RU"/>
              </w:rPr>
              <w:t>Использование методов проектов при организации театрализованной деятельности  с дошкольниками 4-7 лет</w:t>
            </w: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p w:rsidR="000A2988" w:rsidRPr="000A2988" w:rsidRDefault="000A2988" w:rsidP="009A1D41">
            <w:pPr>
              <w:pStyle w:val="aa"/>
              <w:rPr>
                <w:sz w:val="28"/>
                <w:szCs w:val="28"/>
                <w:lang w:val="ru-RU"/>
              </w:rPr>
            </w:pPr>
          </w:p>
        </w:tc>
        <w:tc>
          <w:tcPr>
            <w:tcW w:w="2384" w:type="dxa"/>
            <w:tcBorders>
              <w:top w:val="single" w:sz="4" w:space="0" w:color="auto"/>
              <w:left w:val="single" w:sz="4" w:space="0" w:color="auto"/>
              <w:bottom w:val="single" w:sz="4" w:space="0" w:color="auto"/>
              <w:right w:val="single" w:sz="4" w:space="0" w:color="auto"/>
            </w:tcBorders>
          </w:tcPr>
          <w:p w:rsidR="000A2988" w:rsidRDefault="000A2988" w:rsidP="009A1D41">
            <w:pPr>
              <w:pStyle w:val="aa"/>
              <w:jc w:val="center"/>
              <w:rPr>
                <w:sz w:val="28"/>
                <w:szCs w:val="28"/>
              </w:rPr>
            </w:pPr>
            <w:proofErr w:type="spellStart"/>
            <w:r>
              <w:rPr>
                <w:sz w:val="28"/>
                <w:szCs w:val="28"/>
              </w:rPr>
              <w:t>Давиденко</w:t>
            </w:r>
            <w:proofErr w:type="spellEnd"/>
            <w:r>
              <w:rPr>
                <w:sz w:val="28"/>
                <w:szCs w:val="28"/>
              </w:rPr>
              <w:t xml:space="preserve"> Н.Е.</w:t>
            </w:r>
          </w:p>
        </w:tc>
        <w:tc>
          <w:tcPr>
            <w:tcW w:w="2143" w:type="dxa"/>
            <w:tcBorders>
              <w:top w:val="single" w:sz="4" w:space="0" w:color="auto"/>
              <w:left w:val="single" w:sz="4" w:space="0" w:color="auto"/>
              <w:bottom w:val="single" w:sz="4" w:space="0" w:color="auto"/>
              <w:right w:val="single" w:sz="4" w:space="0" w:color="auto"/>
            </w:tcBorders>
          </w:tcPr>
          <w:p w:rsidR="000A2988" w:rsidRDefault="000A2988" w:rsidP="009A1D41">
            <w:pPr>
              <w:pStyle w:val="aa"/>
              <w:jc w:val="center"/>
              <w:rPr>
                <w:sz w:val="28"/>
                <w:szCs w:val="28"/>
              </w:rPr>
            </w:pPr>
            <w:proofErr w:type="spellStart"/>
            <w:r>
              <w:rPr>
                <w:sz w:val="28"/>
                <w:szCs w:val="28"/>
              </w:rPr>
              <w:t>Апрель</w:t>
            </w:r>
            <w:proofErr w:type="spellEnd"/>
            <w:r>
              <w:rPr>
                <w:sz w:val="28"/>
                <w:szCs w:val="28"/>
              </w:rPr>
              <w:t xml:space="preserve"> 2015 г.</w:t>
            </w:r>
          </w:p>
          <w:p w:rsidR="000A2988" w:rsidRDefault="000A2988" w:rsidP="009A1D41">
            <w:pPr>
              <w:pStyle w:val="aa"/>
              <w:jc w:val="center"/>
              <w:rPr>
                <w:sz w:val="28"/>
                <w:szCs w:val="28"/>
              </w:rPr>
            </w:pPr>
          </w:p>
        </w:tc>
      </w:tr>
    </w:tbl>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3828AB" w:rsidRDefault="003828AB" w:rsidP="00BB3F48">
      <w:pPr>
        <w:rPr>
          <w:lang w:val="ru-RU"/>
        </w:rPr>
      </w:pPr>
    </w:p>
    <w:p w:rsidR="000A2988" w:rsidRDefault="000A2988" w:rsidP="00C16F38">
      <w:pPr>
        <w:spacing w:line="100" w:lineRule="atLeast"/>
        <w:jc w:val="center"/>
        <w:rPr>
          <w:b/>
          <w:bCs/>
          <w:sz w:val="28"/>
          <w:szCs w:val="28"/>
          <w:lang w:val="ru-RU"/>
        </w:rPr>
      </w:pPr>
    </w:p>
    <w:p w:rsidR="00C16F38" w:rsidRPr="00C16F38" w:rsidRDefault="00C16F38" w:rsidP="00C16F38">
      <w:pPr>
        <w:spacing w:line="100" w:lineRule="atLeast"/>
        <w:jc w:val="center"/>
        <w:rPr>
          <w:b/>
          <w:bCs/>
          <w:sz w:val="28"/>
          <w:szCs w:val="28"/>
          <w:lang w:val="ru-RU"/>
        </w:rPr>
      </w:pPr>
      <w:r w:rsidRPr="00C16F38">
        <w:rPr>
          <w:b/>
          <w:bCs/>
          <w:sz w:val="28"/>
          <w:szCs w:val="28"/>
          <w:lang w:val="ru-RU"/>
        </w:rPr>
        <w:t xml:space="preserve">6. План </w:t>
      </w:r>
    </w:p>
    <w:p w:rsidR="00C16F38" w:rsidRPr="00C16F38" w:rsidRDefault="00C16F38" w:rsidP="00C16F38">
      <w:pPr>
        <w:spacing w:line="100" w:lineRule="atLeast"/>
        <w:jc w:val="center"/>
        <w:rPr>
          <w:b/>
          <w:bCs/>
          <w:sz w:val="28"/>
          <w:szCs w:val="28"/>
          <w:lang w:val="ru-RU"/>
        </w:rPr>
      </w:pPr>
      <w:r w:rsidRPr="00C16F38">
        <w:rPr>
          <w:b/>
          <w:bCs/>
          <w:sz w:val="28"/>
          <w:szCs w:val="28"/>
          <w:lang w:val="ru-RU"/>
        </w:rPr>
        <w:t xml:space="preserve">повышения квалификации </w:t>
      </w:r>
    </w:p>
    <w:p w:rsidR="00C16F38" w:rsidRPr="00C16F38" w:rsidRDefault="00C16F38" w:rsidP="00C16F38">
      <w:pPr>
        <w:spacing w:line="100" w:lineRule="atLeast"/>
        <w:jc w:val="center"/>
        <w:rPr>
          <w:b/>
          <w:bCs/>
          <w:sz w:val="28"/>
          <w:szCs w:val="28"/>
          <w:lang w:val="ru-RU"/>
        </w:rPr>
      </w:pPr>
      <w:r w:rsidRPr="00C16F38">
        <w:rPr>
          <w:b/>
          <w:bCs/>
          <w:sz w:val="28"/>
          <w:szCs w:val="28"/>
          <w:lang w:val="ru-RU"/>
        </w:rPr>
        <w:t xml:space="preserve">педагогических работников  </w:t>
      </w:r>
    </w:p>
    <w:p w:rsidR="00C16F38" w:rsidRPr="00C16F38" w:rsidRDefault="00C16F38" w:rsidP="00C16F38">
      <w:pPr>
        <w:spacing w:line="100" w:lineRule="atLeast"/>
        <w:jc w:val="center"/>
        <w:rPr>
          <w:b/>
          <w:bCs/>
          <w:sz w:val="28"/>
          <w:szCs w:val="28"/>
          <w:lang w:val="ru-RU"/>
        </w:rPr>
      </w:pPr>
      <w:r w:rsidRPr="00C16F38">
        <w:rPr>
          <w:b/>
          <w:bCs/>
          <w:sz w:val="28"/>
          <w:szCs w:val="28"/>
          <w:lang w:val="ru-RU"/>
        </w:rPr>
        <w:t>МБДОУ "Центр развития ребенка - детский сад № 99"</w:t>
      </w:r>
    </w:p>
    <w:p w:rsidR="00C16F38" w:rsidRDefault="00C16F38" w:rsidP="00C16F38">
      <w:pPr>
        <w:spacing w:line="100" w:lineRule="atLeast"/>
        <w:jc w:val="center"/>
        <w:rPr>
          <w:b/>
          <w:bCs/>
          <w:sz w:val="28"/>
          <w:szCs w:val="28"/>
        </w:rPr>
      </w:pPr>
      <w:proofErr w:type="spellStart"/>
      <w:proofErr w:type="gramStart"/>
      <w:r>
        <w:rPr>
          <w:b/>
          <w:bCs/>
          <w:sz w:val="28"/>
          <w:szCs w:val="28"/>
        </w:rPr>
        <w:t>на</w:t>
      </w:r>
      <w:proofErr w:type="spellEnd"/>
      <w:proofErr w:type="gramEnd"/>
      <w:r>
        <w:rPr>
          <w:b/>
          <w:bCs/>
          <w:sz w:val="28"/>
          <w:szCs w:val="28"/>
        </w:rPr>
        <w:t xml:space="preserve"> 2014-2015 </w:t>
      </w:r>
      <w:proofErr w:type="spellStart"/>
      <w:r>
        <w:rPr>
          <w:b/>
          <w:bCs/>
          <w:sz w:val="28"/>
          <w:szCs w:val="28"/>
        </w:rPr>
        <w:t>учебный</w:t>
      </w:r>
      <w:proofErr w:type="spellEnd"/>
      <w:r>
        <w:rPr>
          <w:b/>
          <w:bCs/>
          <w:sz w:val="28"/>
          <w:szCs w:val="28"/>
        </w:rPr>
        <w:t xml:space="preserve"> </w:t>
      </w:r>
      <w:proofErr w:type="spellStart"/>
      <w:r>
        <w:rPr>
          <w:b/>
          <w:bCs/>
          <w:sz w:val="28"/>
          <w:szCs w:val="28"/>
        </w:rPr>
        <w:t>год</w:t>
      </w:r>
      <w:proofErr w:type="spellEnd"/>
    </w:p>
    <w:p w:rsidR="00C16F38" w:rsidRDefault="00C16F38" w:rsidP="00C16F38">
      <w:pPr>
        <w:spacing w:line="100" w:lineRule="atLeast"/>
        <w:jc w:val="center"/>
        <w:rPr>
          <w:b/>
          <w:bCs/>
          <w:sz w:val="28"/>
          <w:szCs w:val="28"/>
        </w:rPr>
      </w:pPr>
    </w:p>
    <w:p w:rsidR="00C16F38" w:rsidRDefault="00C16F38" w:rsidP="00C16F38">
      <w:pPr>
        <w:spacing w:line="100" w:lineRule="atLeast"/>
        <w:jc w:val="center"/>
        <w:rPr>
          <w:b/>
          <w:bCs/>
          <w:sz w:val="40"/>
          <w:szCs w:val="40"/>
        </w:rPr>
      </w:pPr>
    </w:p>
    <w:tbl>
      <w:tblPr>
        <w:tblW w:w="10490" w:type="dxa"/>
        <w:tblInd w:w="-796" w:type="dxa"/>
        <w:tblLayout w:type="fixed"/>
        <w:tblCellMar>
          <w:top w:w="55" w:type="dxa"/>
          <w:left w:w="55" w:type="dxa"/>
          <w:bottom w:w="55" w:type="dxa"/>
          <w:right w:w="55" w:type="dxa"/>
        </w:tblCellMar>
        <w:tblLook w:val="04A0"/>
      </w:tblPr>
      <w:tblGrid>
        <w:gridCol w:w="567"/>
        <w:gridCol w:w="1985"/>
        <w:gridCol w:w="2977"/>
        <w:gridCol w:w="2410"/>
        <w:gridCol w:w="2551"/>
      </w:tblGrid>
      <w:tr w:rsidR="00C16F38" w:rsidTr="00C16F38">
        <w:tc>
          <w:tcPr>
            <w:tcW w:w="567" w:type="dxa"/>
            <w:tcBorders>
              <w:top w:val="single" w:sz="2" w:space="0" w:color="000000"/>
              <w:left w:val="single" w:sz="2" w:space="0" w:color="000000"/>
              <w:bottom w:val="single" w:sz="4" w:space="0" w:color="auto"/>
              <w:right w:val="nil"/>
            </w:tcBorders>
            <w:hideMark/>
          </w:tcPr>
          <w:p w:rsidR="00C16F38" w:rsidRDefault="00C16F38" w:rsidP="00C16F38">
            <w:pPr>
              <w:pStyle w:val="aa"/>
              <w:snapToGrid w:val="0"/>
              <w:jc w:val="center"/>
              <w:rPr>
                <w:b/>
                <w:bCs/>
              </w:rPr>
            </w:pPr>
            <w:r>
              <w:rPr>
                <w:b/>
                <w:bCs/>
              </w:rPr>
              <w:t>№ п/п</w:t>
            </w:r>
          </w:p>
        </w:tc>
        <w:tc>
          <w:tcPr>
            <w:tcW w:w="1985" w:type="dxa"/>
            <w:tcBorders>
              <w:top w:val="single" w:sz="2" w:space="0" w:color="000000"/>
              <w:left w:val="single" w:sz="2" w:space="0" w:color="000000"/>
              <w:bottom w:val="single" w:sz="4" w:space="0" w:color="auto"/>
              <w:right w:val="nil"/>
            </w:tcBorders>
            <w:hideMark/>
          </w:tcPr>
          <w:p w:rsidR="00C16F38" w:rsidRDefault="00C16F38" w:rsidP="00C16F38">
            <w:pPr>
              <w:pStyle w:val="aa"/>
              <w:snapToGrid w:val="0"/>
              <w:jc w:val="center"/>
              <w:rPr>
                <w:b/>
                <w:bCs/>
              </w:rPr>
            </w:pPr>
            <w:proofErr w:type="spellStart"/>
            <w:r>
              <w:rPr>
                <w:b/>
                <w:bCs/>
              </w:rPr>
              <w:t>Фамилия</w:t>
            </w:r>
            <w:proofErr w:type="spellEnd"/>
            <w:r>
              <w:rPr>
                <w:b/>
                <w:bCs/>
              </w:rPr>
              <w:t xml:space="preserve">, </w:t>
            </w:r>
            <w:proofErr w:type="spellStart"/>
            <w:r>
              <w:rPr>
                <w:b/>
                <w:bCs/>
              </w:rPr>
              <w:t>имя</w:t>
            </w:r>
            <w:proofErr w:type="spellEnd"/>
            <w:r>
              <w:rPr>
                <w:b/>
                <w:bCs/>
              </w:rPr>
              <w:t xml:space="preserve">, </w:t>
            </w:r>
            <w:proofErr w:type="spellStart"/>
            <w:r>
              <w:rPr>
                <w:b/>
                <w:bCs/>
              </w:rPr>
              <w:t>отчество</w:t>
            </w:r>
            <w:proofErr w:type="spellEnd"/>
          </w:p>
        </w:tc>
        <w:tc>
          <w:tcPr>
            <w:tcW w:w="2977" w:type="dxa"/>
            <w:tcBorders>
              <w:top w:val="single" w:sz="2" w:space="0" w:color="000000"/>
              <w:left w:val="single" w:sz="2" w:space="0" w:color="000000"/>
              <w:bottom w:val="single" w:sz="4" w:space="0" w:color="auto"/>
              <w:right w:val="nil"/>
            </w:tcBorders>
            <w:hideMark/>
          </w:tcPr>
          <w:p w:rsidR="00C16F38" w:rsidRDefault="00C16F38" w:rsidP="00C16F38">
            <w:pPr>
              <w:pStyle w:val="aa"/>
              <w:snapToGrid w:val="0"/>
              <w:jc w:val="center"/>
              <w:rPr>
                <w:b/>
                <w:bCs/>
              </w:rPr>
            </w:pPr>
            <w:proofErr w:type="spellStart"/>
            <w:r>
              <w:rPr>
                <w:b/>
                <w:bCs/>
              </w:rPr>
              <w:t>Должность</w:t>
            </w:r>
            <w:proofErr w:type="spellEnd"/>
          </w:p>
        </w:tc>
        <w:tc>
          <w:tcPr>
            <w:tcW w:w="2410" w:type="dxa"/>
            <w:tcBorders>
              <w:top w:val="single" w:sz="2" w:space="0" w:color="000000"/>
              <w:left w:val="single" w:sz="2" w:space="0" w:color="000000"/>
              <w:bottom w:val="single" w:sz="4" w:space="0" w:color="auto"/>
              <w:right w:val="nil"/>
            </w:tcBorders>
            <w:hideMark/>
          </w:tcPr>
          <w:p w:rsidR="00C16F38" w:rsidRDefault="00C16F38" w:rsidP="00C16F38">
            <w:pPr>
              <w:pStyle w:val="aa"/>
              <w:snapToGrid w:val="0"/>
              <w:jc w:val="center"/>
              <w:rPr>
                <w:b/>
                <w:bCs/>
              </w:rPr>
            </w:pPr>
            <w:proofErr w:type="spellStart"/>
            <w:r>
              <w:rPr>
                <w:b/>
                <w:bCs/>
              </w:rPr>
              <w:t>Сроки</w:t>
            </w:r>
            <w:proofErr w:type="spellEnd"/>
            <w:r>
              <w:rPr>
                <w:b/>
                <w:bCs/>
              </w:rPr>
              <w:t xml:space="preserve"> </w:t>
            </w:r>
            <w:proofErr w:type="spellStart"/>
            <w:r>
              <w:rPr>
                <w:b/>
                <w:bCs/>
              </w:rPr>
              <w:t>прохождения</w:t>
            </w:r>
            <w:proofErr w:type="spellEnd"/>
          </w:p>
        </w:tc>
        <w:tc>
          <w:tcPr>
            <w:tcW w:w="2551" w:type="dxa"/>
            <w:tcBorders>
              <w:top w:val="single" w:sz="2" w:space="0" w:color="000000"/>
              <w:left w:val="single" w:sz="2" w:space="0" w:color="000000"/>
              <w:bottom w:val="single" w:sz="4" w:space="0" w:color="auto"/>
              <w:right w:val="single" w:sz="2" w:space="0" w:color="000000"/>
            </w:tcBorders>
            <w:hideMark/>
          </w:tcPr>
          <w:p w:rsidR="00C16F38" w:rsidRDefault="00C16F38" w:rsidP="00C16F38">
            <w:pPr>
              <w:pStyle w:val="aa"/>
              <w:snapToGrid w:val="0"/>
              <w:jc w:val="center"/>
              <w:rPr>
                <w:b/>
                <w:bCs/>
              </w:rPr>
            </w:pPr>
            <w:proofErr w:type="spellStart"/>
            <w:r>
              <w:rPr>
                <w:b/>
                <w:bCs/>
              </w:rPr>
              <w:t>Вид</w:t>
            </w:r>
            <w:proofErr w:type="spellEnd"/>
            <w:r>
              <w:rPr>
                <w:b/>
                <w:bCs/>
              </w:rPr>
              <w:t xml:space="preserve"> </w:t>
            </w:r>
            <w:proofErr w:type="spellStart"/>
            <w:r>
              <w:rPr>
                <w:b/>
                <w:bCs/>
              </w:rPr>
              <w:t>курсов</w:t>
            </w:r>
            <w:proofErr w:type="spellEnd"/>
          </w:p>
        </w:tc>
      </w:tr>
      <w:tr w:rsidR="00C16F38" w:rsidTr="00C16F38">
        <w:tc>
          <w:tcPr>
            <w:tcW w:w="567" w:type="dxa"/>
            <w:tcBorders>
              <w:top w:val="single" w:sz="2" w:space="0" w:color="000000"/>
              <w:left w:val="single" w:sz="2" w:space="0" w:color="000000"/>
              <w:bottom w:val="single" w:sz="4" w:space="0" w:color="auto"/>
              <w:right w:val="nil"/>
            </w:tcBorders>
          </w:tcPr>
          <w:p w:rsidR="00C16F38" w:rsidRDefault="00C16F38" w:rsidP="00F048E6">
            <w:pPr>
              <w:pStyle w:val="aa"/>
              <w:numPr>
                <w:ilvl w:val="0"/>
                <w:numId w:val="15"/>
              </w:numPr>
              <w:snapToGrid w:val="0"/>
              <w:jc w:val="center"/>
              <w:rPr>
                <w:b/>
                <w:bCs/>
              </w:rPr>
            </w:pPr>
          </w:p>
        </w:tc>
        <w:tc>
          <w:tcPr>
            <w:tcW w:w="1985" w:type="dxa"/>
            <w:tcBorders>
              <w:top w:val="single" w:sz="2" w:space="0" w:color="000000"/>
              <w:left w:val="single" w:sz="2" w:space="0" w:color="000000"/>
              <w:bottom w:val="single" w:sz="4" w:space="0" w:color="auto"/>
              <w:right w:val="nil"/>
            </w:tcBorders>
          </w:tcPr>
          <w:p w:rsidR="00C16F38" w:rsidRDefault="00C16F38" w:rsidP="00C16F38">
            <w:pPr>
              <w:pStyle w:val="aa"/>
              <w:snapToGrid w:val="0"/>
            </w:pPr>
            <w:proofErr w:type="spellStart"/>
            <w:r>
              <w:rPr>
                <w:szCs w:val="22"/>
              </w:rPr>
              <w:t>Никитина</w:t>
            </w:r>
            <w:proofErr w:type="spellEnd"/>
            <w:r>
              <w:rPr>
                <w:szCs w:val="22"/>
              </w:rPr>
              <w:t xml:space="preserve"> О.Н.</w:t>
            </w:r>
          </w:p>
        </w:tc>
        <w:tc>
          <w:tcPr>
            <w:tcW w:w="2977" w:type="dxa"/>
            <w:tcBorders>
              <w:top w:val="single" w:sz="2" w:space="0" w:color="000000"/>
              <w:left w:val="single" w:sz="2" w:space="0" w:color="000000"/>
              <w:bottom w:val="single" w:sz="4" w:space="0" w:color="auto"/>
              <w:right w:val="nil"/>
            </w:tcBorders>
          </w:tcPr>
          <w:p w:rsidR="00C16F38" w:rsidRDefault="00C16F38" w:rsidP="00C16F38">
            <w:pPr>
              <w:pStyle w:val="aa"/>
              <w:snapToGrid w:val="0"/>
              <w:jc w:val="center"/>
            </w:pPr>
            <w:proofErr w:type="spellStart"/>
            <w:r>
              <w:rPr>
                <w:szCs w:val="22"/>
              </w:rPr>
              <w:t>Заведующий</w:t>
            </w:r>
            <w:proofErr w:type="spellEnd"/>
            <w:r>
              <w:rPr>
                <w:szCs w:val="22"/>
              </w:rPr>
              <w:t xml:space="preserve"> </w:t>
            </w:r>
          </w:p>
        </w:tc>
        <w:tc>
          <w:tcPr>
            <w:tcW w:w="2410" w:type="dxa"/>
            <w:tcBorders>
              <w:top w:val="single" w:sz="2" w:space="0" w:color="000000"/>
              <w:left w:val="single" w:sz="2" w:space="0" w:color="000000"/>
              <w:bottom w:val="single" w:sz="4" w:space="0" w:color="auto"/>
              <w:right w:val="nil"/>
            </w:tcBorders>
          </w:tcPr>
          <w:p w:rsidR="00C16F38" w:rsidRDefault="00C16F38" w:rsidP="00C16F38">
            <w:pPr>
              <w:pStyle w:val="aa"/>
              <w:snapToGrid w:val="0"/>
              <w:jc w:val="center"/>
              <w:rPr>
                <w:sz w:val="28"/>
                <w:szCs w:val="28"/>
              </w:rPr>
            </w:pPr>
            <w:r>
              <w:rPr>
                <w:sz w:val="28"/>
                <w:szCs w:val="28"/>
              </w:rPr>
              <w:t>2015 г</w:t>
            </w:r>
          </w:p>
        </w:tc>
        <w:tc>
          <w:tcPr>
            <w:tcW w:w="2551" w:type="dxa"/>
            <w:tcBorders>
              <w:top w:val="single" w:sz="2" w:space="0" w:color="000000"/>
              <w:left w:val="single" w:sz="2" w:space="0" w:color="000000"/>
              <w:bottom w:val="single" w:sz="4" w:space="0" w:color="auto"/>
              <w:right w:val="single" w:sz="2" w:space="0" w:color="000000"/>
            </w:tcBorders>
          </w:tcPr>
          <w:p w:rsidR="00C16F38" w:rsidRDefault="00C16F38" w:rsidP="00C16F38">
            <w:pPr>
              <w:pStyle w:val="aa"/>
              <w:snapToGrid w:val="0"/>
              <w:jc w:val="center"/>
              <w:rPr>
                <w:sz w:val="28"/>
                <w:szCs w:val="28"/>
              </w:rPr>
            </w:pPr>
            <w:proofErr w:type="spellStart"/>
            <w:r>
              <w:rPr>
                <w:sz w:val="28"/>
                <w:szCs w:val="28"/>
              </w:rPr>
              <w:t>Квалификационные</w:t>
            </w:r>
            <w:proofErr w:type="spellEnd"/>
          </w:p>
          <w:p w:rsidR="00C16F38" w:rsidRDefault="00C16F38" w:rsidP="00C16F38">
            <w:pPr>
              <w:pStyle w:val="aa"/>
              <w:snapToGrid w:val="0"/>
              <w:jc w:val="center"/>
              <w:rPr>
                <w:sz w:val="28"/>
                <w:szCs w:val="28"/>
              </w:rPr>
            </w:pPr>
          </w:p>
        </w:tc>
      </w:tr>
      <w:tr w:rsidR="00C16F38" w:rsidTr="00C16F38">
        <w:tc>
          <w:tcPr>
            <w:tcW w:w="567" w:type="dxa"/>
            <w:tcBorders>
              <w:top w:val="single" w:sz="4" w:space="0" w:color="auto"/>
              <w:left w:val="single" w:sz="4" w:space="0" w:color="auto"/>
              <w:bottom w:val="single" w:sz="4" w:space="0" w:color="auto"/>
              <w:right w:val="single" w:sz="4" w:space="0" w:color="auto"/>
            </w:tcBorders>
            <w:hideMark/>
          </w:tcPr>
          <w:p w:rsidR="00C16F38" w:rsidRDefault="00C16F38" w:rsidP="00F048E6">
            <w:pPr>
              <w:pStyle w:val="aa"/>
              <w:numPr>
                <w:ilvl w:val="0"/>
                <w:numId w:val="15"/>
              </w:numPr>
              <w:snapToGrid w:val="0"/>
              <w:jc w:val="center"/>
              <w:rPr>
                <w:b/>
                <w:bCs/>
              </w:rPr>
            </w:pPr>
          </w:p>
        </w:tc>
        <w:tc>
          <w:tcPr>
            <w:tcW w:w="1985" w:type="dxa"/>
            <w:tcBorders>
              <w:top w:val="single" w:sz="4" w:space="0" w:color="auto"/>
              <w:left w:val="single" w:sz="4" w:space="0" w:color="auto"/>
              <w:bottom w:val="single" w:sz="4" w:space="0" w:color="auto"/>
              <w:right w:val="single" w:sz="4" w:space="0" w:color="auto"/>
            </w:tcBorders>
          </w:tcPr>
          <w:p w:rsidR="00C16F38" w:rsidRDefault="00C16F38" w:rsidP="00C16F38">
            <w:pPr>
              <w:pStyle w:val="aa"/>
              <w:snapToGrid w:val="0"/>
            </w:pPr>
            <w:proofErr w:type="spellStart"/>
            <w:r>
              <w:rPr>
                <w:szCs w:val="22"/>
              </w:rPr>
              <w:t>Веселова</w:t>
            </w:r>
            <w:proofErr w:type="spellEnd"/>
            <w:r>
              <w:rPr>
                <w:szCs w:val="22"/>
              </w:rPr>
              <w:t xml:space="preserve"> Л.Н.</w:t>
            </w:r>
          </w:p>
        </w:tc>
        <w:tc>
          <w:tcPr>
            <w:tcW w:w="2977" w:type="dxa"/>
            <w:tcBorders>
              <w:top w:val="single" w:sz="4" w:space="0" w:color="auto"/>
              <w:left w:val="single" w:sz="4" w:space="0" w:color="auto"/>
              <w:bottom w:val="single" w:sz="4" w:space="0" w:color="auto"/>
              <w:right w:val="single" w:sz="4" w:space="0" w:color="auto"/>
            </w:tcBorders>
          </w:tcPr>
          <w:p w:rsidR="00C16F38" w:rsidRDefault="00C16F38" w:rsidP="00C16F38">
            <w:pPr>
              <w:pStyle w:val="aa"/>
              <w:snapToGrid w:val="0"/>
              <w:jc w:val="center"/>
            </w:pPr>
            <w:proofErr w:type="spellStart"/>
            <w:r>
              <w:rPr>
                <w:szCs w:val="22"/>
              </w:rPr>
              <w:t>Воспитатель</w:t>
            </w:r>
            <w:proofErr w:type="spellEnd"/>
            <w:r>
              <w:rPr>
                <w:szCs w:val="22"/>
              </w:rPr>
              <w:t xml:space="preserve"> </w:t>
            </w:r>
          </w:p>
          <w:p w:rsidR="00C16F38" w:rsidRDefault="00C16F38" w:rsidP="00C16F38">
            <w:pPr>
              <w:pStyle w:val="aa"/>
              <w:snapToGrid w:val="0"/>
              <w:jc w:val="center"/>
            </w:pPr>
          </w:p>
        </w:tc>
        <w:tc>
          <w:tcPr>
            <w:tcW w:w="2410" w:type="dxa"/>
            <w:tcBorders>
              <w:top w:val="single" w:sz="4" w:space="0" w:color="auto"/>
              <w:left w:val="single" w:sz="4" w:space="0" w:color="auto"/>
              <w:bottom w:val="single" w:sz="4" w:space="0" w:color="auto"/>
              <w:right w:val="single" w:sz="4" w:space="0" w:color="auto"/>
            </w:tcBorders>
          </w:tcPr>
          <w:p w:rsidR="00C16F38" w:rsidRDefault="00C16F38" w:rsidP="00C16F38">
            <w:pPr>
              <w:pStyle w:val="aa"/>
              <w:snapToGrid w:val="0"/>
              <w:jc w:val="center"/>
              <w:rPr>
                <w:sz w:val="28"/>
                <w:szCs w:val="28"/>
              </w:rPr>
            </w:pPr>
            <w:r>
              <w:rPr>
                <w:sz w:val="28"/>
                <w:szCs w:val="28"/>
              </w:rPr>
              <w:t>2015 г</w:t>
            </w:r>
          </w:p>
        </w:tc>
        <w:tc>
          <w:tcPr>
            <w:tcW w:w="2551" w:type="dxa"/>
            <w:tcBorders>
              <w:top w:val="single" w:sz="4" w:space="0" w:color="auto"/>
              <w:left w:val="single" w:sz="4" w:space="0" w:color="auto"/>
              <w:bottom w:val="single" w:sz="4" w:space="0" w:color="auto"/>
              <w:right w:val="single" w:sz="4" w:space="0" w:color="auto"/>
            </w:tcBorders>
          </w:tcPr>
          <w:p w:rsidR="00C16F38" w:rsidRDefault="00C16F38" w:rsidP="00C16F38">
            <w:pPr>
              <w:pStyle w:val="aa"/>
              <w:snapToGrid w:val="0"/>
              <w:jc w:val="center"/>
              <w:rPr>
                <w:sz w:val="28"/>
                <w:szCs w:val="28"/>
              </w:rPr>
            </w:pPr>
            <w:proofErr w:type="spellStart"/>
            <w:r>
              <w:rPr>
                <w:sz w:val="28"/>
                <w:szCs w:val="28"/>
              </w:rPr>
              <w:t>Квалификационные</w:t>
            </w:r>
            <w:proofErr w:type="spellEnd"/>
          </w:p>
          <w:p w:rsidR="00C16F38" w:rsidRDefault="00C16F38" w:rsidP="00C16F38">
            <w:pPr>
              <w:pStyle w:val="aa"/>
              <w:snapToGrid w:val="0"/>
              <w:jc w:val="center"/>
              <w:rPr>
                <w:sz w:val="28"/>
                <w:szCs w:val="28"/>
              </w:rPr>
            </w:pPr>
          </w:p>
        </w:tc>
      </w:tr>
      <w:tr w:rsidR="00C16F38" w:rsidTr="00C16F38">
        <w:tc>
          <w:tcPr>
            <w:tcW w:w="567" w:type="dxa"/>
            <w:tcBorders>
              <w:top w:val="single" w:sz="4" w:space="0" w:color="auto"/>
              <w:left w:val="single" w:sz="2" w:space="0" w:color="000000"/>
              <w:bottom w:val="single" w:sz="4" w:space="0" w:color="auto"/>
              <w:right w:val="nil"/>
            </w:tcBorders>
          </w:tcPr>
          <w:p w:rsidR="00C16F38" w:rsidRDefault="00C16F38" w:rsidP="00F048E6">
            <w:pPr>
              <w:pStyle w:val="aa"/>
              <w:numPr>
                <w:ilvl w:val="0"/>
                <w:numId w:val="15"/>
              </w:numPr>
              <w:snapToGrid w:val="0"/>
              <w:jc w:val="center"/>
              <w:rPr>
                <w:b/>
                <w:bCs/>
              </w:rPr>
            </w:pPr>
          </w:p>
        </w:tc>
        <w:tc>
          <w:tcPr>
            <w:tcW w:w="1985" w:type="dxa"/>
            <w:tcBorders>
              <w:top w:val="single" w:sz="4" w:space="0" w:color="auto"/>
              <w:left w:val="single" w:sz="2" w:space="0" w:color="000000"/>
              <w:bottom w:val="single" w:sz="4" w:space="0" w:color="auto"/>
              <w:right w:val="nil"/>
            </w:tcBorders>
          </w:tcPr>
          <w:p w:rsidR="00C16F38" w:rsidRDefault="00C16F38" w:rsidP="00C16F38">
            <w:pPr>
              <w:pStyle w:val="aa"/>
              <w:snapToGrid w:val="0"/>
            </w:pPr>
            <w:proofErr w:type="spellStart"/>
            <w:r>
              <w:rPr>
                <w:szCs w:val="22"/>
              </w:rPr>
              <w:t>Гапонова</w:t>
            </w:r>
            <w:proofErr w:type="spellEnd"/>
            <w:r>
              <w:rPr>
                <w:szCs w:val="22"/>
              </w:rPr>
              <w:t xml:space="preserve"> В.В.</w:t>
            </w:r>
          </w:p>
        </w:tc>
        <w:tc>
          <w:tcPr>
            <w:tcW w:w="2977"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pPr>
            <w:proofErr w:type="spellStart"/>
            <w:r>
              <w:rPr>
                <w:szCs w:val="22"/>
              </w:rPr>
              <w:t>Воспитатель</w:t>
            </w:r>
            <w:proofErr w:type="spellEnd"/>
            <w:r>
              <w:rPr>
                <w:szCs w:val="22"/>
              </w:rPr>
              <w:t xml:space="preserve"> </w:t>
            </w:r>
          </w:p>
        </w:tc>
        <w:tc>
          <w:tcPr>
            <w:tcW w:w="2410"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rPr>
                <w:sz w:val="28"/>
                <w:szCs w:val="28"/>
              </w:rPr>
            </w:pPr>
            <w:r>
              <w:rPr>
                <w:sz w:val="28"/>
                <w:szCs w:val="28"/>
              </w:rPr>
              <w:t>2015 г</w:t>
            </w:r>
          </w:p>
        </w:tc>
        <w:tc>
          <w:tcPr>
            <w:tcW w:w="2551" w:type="dxa"/>
            <w:tcBorders>
              <w:top w:val="single" w:sz="4" w:space="0" w:color="auto"/>
              <w:left w:val="single" w:sz="2" w:space="0" w:color="000000"/>
              <w:bottom w:val="single" w:sz="4" w:space="0" w:color="auto"/>
              <w:right w:val="single" w:sz="2" w:space="0" w:color="000000"/>
            </w:tcBorders>
          </w:tcPr>
          <w:p w:rsidR="00C16F38" w:rsidRDefault="00C16F38" w:rsidP="00C16F38">
            <w:pPr>
              <w:pStyle w:val="aa"/>
              <w:snapToGrid w:val="0"/>
              <w:jc w:val="center"/>
              <w:rPr>
                <w:sz w:val="28"/>
                <w:szCs w:val="28"/>
              </w:rPr>
            </w:pPr>
            <w:proofErr w:type="spellStart"/>
            <w:r>
              <w:rPr>
                <w:sz w:val="28"/>
                <w:szCs w:val="28"/>
              </w:rPr>
              <w:t>Квалификационные</w:t>
            </w:r>
            <w:proofErr w:type="spellEnd"/>
          </w:p>
          <w:p w:rsidR="00C16F38" w:rsidRDefault="00C16F38" w:rsidP="00C16F38">
            <w:pPr>
              <w:pStyle w:val="aa"/>
              <w:snapToGrid w:val="0"/>
              <w:jc w:val="center"/>
              <w:rPr>
                <w:sz w:val="28"/>
                <w:szCs w:val="28"/>
              </w:rPr>
            </w:pPr>
          </w:p>
        </w:tc>
      </w:tr>
      <w:tr w:rsidR="00C16F38" w:rsidTr="00C16F38">
        <w:tc>
          <w:tcPr>
            <w:tcW w:w="567" w:type="dxa"/>
            <w:tcBorders>
              <w:top w:val="single" w:sz="4" w:space="0" w:color="auto"/>
              <w:left w:val="single" w:sz="2" w:space="0" w:color="000000"/>
              <w:bottom w:val="single" w:sz="4" w:space="0" w:color="auto"/>
              <w:right w:val="nil"/>
            </w:tcBorders>
          </w:tcPr>
          <w:p w:rsidR="00C16F38" w:rsidRDefault="00C16F38" w:rsidP="00F048E6">
            <w:pPr>
              <w:pStyle w:val="aa"/>
              <w:numPr>
                <w:ilvl w:val="0"/>
                <w:numId w:val="15"/>
              </w:numPr>
              <w:snapToGrid w:val="0"/>
              <w:jc w:val="center"/>
              <w:rPr>
                <w:b/>
                <w:bCs/>
              </w:rPr>
            </w:pPr>
          </w:p>
        </w:tc>
        <w:tc>
          <w:tcPr>
            <w:tcW w:w="1985" w:type="dxa"/>
            <w:tcBorders>
              <w:top w:val="single" w:sz="4" w:space="0" w:color="auto"/>
              <w:left w:val="single" w:sz="2" w:space="0" w:color="000000"/>
              <w:bottom w:val="single" w:sz="4" w:space="0" w:color="auto"/>
              <w:right w:val="nil"/>
            </w:tcBorders>
          </w:tcPr>
          <w:p w:rsidR="00C16F38" w:rsidRDefault="00C16F38" w:rsidP="00C16F38">
            <w:pPr>
              <w:pStyle w:val="aa"/>
              <w:snapToGrid w:val="0"/>
            </w:pPr>
            <w:proofErr w:type="spellStart"/>
            <w:r>
              <w:rPr>
                <w:szCs w:val="22"/>
              </w:rPr>
              <w:t>Гришакова</w:t>
            </w:r>
            <w:proofErr w:type="spellEnd"/>
            <w:r>
              <w:rPr>
                <w:szCs w:val="22"/>
              </w:rPr>
              <w:t xml:space="preserve"> Е.В.</w:t>
            </w:r>
          </w:p>
        </w:tc>
        <w:tc>
          <w:tcPr>
            <w:tcW w:w="2977"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pPr>
            <w:proofErr w:type="spellStart"/>
            <w:r>
              <w:rPr>
                <w:szCs w:val="22"/>
              </w:rPr>
              <w:t>Воспитатель</w:t>
            </w:r>
            <w:proofErr w:type="spellEnd"/>
            <w:r>
              <w:rPr>
                <w:szCs w:val="22"/>
              </w:rPr>
              <w:t xml:space="preserve"> </w:t>
            </w:r>
          </w:p>
        </w:tc>
        <w:tc>
          <w:tcPr>
            <w:tcW w:w="2410"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rPr>
                <w:sz w:val="28"/>
                <w:szCs w:val="28"/>
              </w:rPr>
            </w:pPr>
            <w:r>
              <w:rPr>
                <w:sz w:val="28"/>
                <w:szCs w:val="28"/>
              </w:rPr>
              <w:t>2015 г</w:t>
            </w:r>
          </w:p>
        </w:tc>
        <w:tc>
          <w:tcPr>
            <w:tcW w:w="2551" w:type="dxa"/>
            <w:tcBorders>
              <w:top w:val="single" w:sz="4" w:space="0" w:color="auto"/>
              <w:left w:val="single" w:sz="2" w:space="0" w:color="000000"/>
              <w:bottom w:val="single" w:sz="4" w:space="0" w:color="auto"/>
              <w:right w:val="single" w:sz="2" w:space="0" w:color="000000"/>
            </w:tcBorders>
          </w:tcPr>
          <w:p w:rsidR="00C16F38" w:rsidRDefault="00C16F38" w:rsidP="00C16F38">
            <w:pPr>
              <w:pStyle w:val="aa"/>
              <w:snapToGrid w:val="0"/>
              <w:jc w:val="center"/>
              <w:rPr>
                <w:sz w:val="28"/>
                <w:szCs w:val="28"/>
              </w:rPr>
            </w:pPr>
            <w:proofErr w:type="spellStart"/>
            <w:r>
              <w:rPr>
                <w:sz w:val="28"/>
                <w:szCs w:val="28"/>
              </w:rPr>
              <w:t>Квалификационные</w:t>
            </w:r>
            <w:proofErr w:type="spellEnd"/>
          </w:p>
          <w:p w:rsidR="00C16F38" w:rsidRDefault="00C16F38" w:rsidP="00C16F38">
            <w:pPr>
              <w:pStyle w:val="aa"/>
              <w:snapToGrid w:val="0"/>
              <w:jc w:val="center"/>
              <w:rPr>
                <w:sz w:val="28"/>
                <w:szCs w:val="28"/>
              </w:rPr>
            </w:pPr>
          </w:p>
        </w:tc>
      </w:tr>
      <w:tr w:rsidR="00C16F38" w:rsidTr="00C16F38">
        <w:tc>
          <w:tcPr>
            <w:tcW w:w="567" w:type="dxa"/>
            <w:tcBorders>
              <w:top w:val="single" w:sz="4" w:space="0" w:color="auto"/>
              <w:left w:val="single" w:sz="2" w:space="0" w:color="000000"/>
              <w:bottom w:val="single" w:sz="4" w:space="0" w:color="auto"/>
              <w:right w:val="nil"/>
            </w:tcBorders>
          </w:tcPr>
          <w:p w:rsidR="00C16F38" w:rsidRDefault="00C16F38" w:rsidP="00F048E6">
            <w:pPr>
              <w:pStyle w:val="aa"/>
              <w:numPr>
                <w:ilvl w:val="0"/>
                <w:numId w:val="15"/>
              </w:numPr>
              <w:snapToGrid w:val="0"/>
              <w:jc w:val="center"/>
              <w:rPr>
                <w:b/>
                <w:bCs/>
              </w:rPr>
            </w:pPr>
          </w:p>
        </w:tc>
        <w:tc>
          <w:tcPr>
            <w:tcW w:w="1985" w:type="dxa"/>
            <w:tcBorders>
              <w:top w:val="single" w:sz="4" w:space="0" w:color="auto"/>
              <w:left w:val="single" w:sz="2" w:space="0" w:color="000000"/>
              <w:bottom w:val="single" w:sz="4" w:space="0" w:color="auto"/>
              <w:right w:val="nil"/>
            </w:tcBorders>
          </w:tcPr>
          <w:p w:rsidR="00C16F38" w:rsidRDefault="00C16F38" w:rsidP="00C16F38">
            <w:pPr>
              <w:pStyle w:val="aa"/>
              <w:snapToGrid w:val="0"/>
            </w:pPr>
            <w:proofErr w:type="spellStart"/>
            <w:r>
              <w:rPr>
                <w:szCs w:val="22"/>
              </w:rPr>
              <w:t>Магарина</w:t>
            </w:r>
            <w:proofErr w:type="spellEnd"/>
            <w:r>
              <w:rPr>
                <w:szCs w:val="22"/>
              </w:rPr>
              <w:t xml:space="preserve"> Г.В.</w:t>
            </w:r>
          </w:p>
        </w:tc>
        <w:tc>
          <w:tcPr>
            <w:tcW w:w="2977"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pPr>
            <w:proofErr w:type="spellStart"/>
            <w:r>
              <w:rPr>
                <w:szCs w:val="22"/>
              </w:rPr>
              <w:t>Воспитатель</w:t>
            </w:r>
            <w:proofErr w:type="spellEnd"/>
            <w:r>
              <w:rPr>
                <w:szCs w:val="22"/>
              </w:rPr>
              <w:t xml:space="preserve"> </w:t>
            </w:r>
          </w:p>
        </w:tc>
        <w:tc>
          <w:tcPr>
            <w:tcW w:w="2410"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rPr>
                <w:sz w:val="28"/>
                <w:szCs w:val="28"/>
              </w:rPr>
            </w:pPr>
            <w:r>
              <w:rPr>
                <w:sz w:val="28"/>
                <w:szCs w:val="28"/>
              </w:rPr>
              <w:t>2015 г</w:t>
            </w:r>
          </w:p>
        </w:tc>
        <w:tc>
          <w:tcPr>
            <w:tcW w:w="2551" w:type="dxa"/>
            <w:tcBorders>
              <w:top w:val="single" w:sz="4" w:space="0" w:color="auto"/>
              <w:left w:val="single" w:sz="2" w:space="0" w:color="000000"/>
              <w:bottom w:val="single" w:sz="4" w:space="0" w:color="auto"/>
              <w:right w:val="single" w:sz="2" w:space="0" w:color="000000"/>
            </w:tcBorders>
          </w:tcPr>
          <w:p w:rsidR="00C16F38" w:rsidRDefault="00C16F38" w:rsidP="00C16F38">
            <w:pPr>
              <w:pStyle w:val="aa"/>
              <w:snapToGrid w:val="0"/>
              <w:jc w:val="center"/>
              <w:rPr>
                <w:sz w:val="28"/>
                <w:szCs w:val="28"/>
              </w:rPr>
            </w:pPr>
            <w:proofErr w:type="spellStart"/>
            <w:r>
              <w:rPr>
                <w:sz w:val="28"/>
                <w:szCs w:val="28"/>
              </w:rPr>
              <w:t>Квалификационные</w:t>
            </w:r>
            <w:proofErr w:type="spellEnd"/>
          </w:p>
          <w:p w:rsidR="00C16F38" w:rsidRDefault="00C16F38" w:rsidP="00C16F38">
            <w:pPr>
              <w:pStyle w:val="aa"/>
              <w:snapToGrid w:val="0"/>
              <w:jc w:val="center"/>
              <w:rPr>
                <w:sz w:val="28"/>
                <w:szCs w:val="28"/>
              </w:rPr>
            </w:pPr>
          </w:p>
        </w:tc>
      </w:tr>
      <w:tr w:rsidR="00C16F38" w:rsidTr="00C16F38">
        <w:tc>
          <w:tcPr>
            <w:tcW w:w="567" w:type="dxa"/>
            <w:tcBorders>
              <w:top w:val="single" w:sz="4" w:space="0" w:color="auto"/>
              <w:left w:val="single" w:sz="2" w:space="0" w:color="000000"/>
              <w:bottom w:val="single" w:sz="4" w:space="0" w:color="auto"/>
              <w:right w:val="nil"/>
            </w:tcBorders>
          </w:tcPr>
          <w:p w:rsidR="00C16F38" w:rsidRDefault="00C16F38" w:rsidP="00F048E6">
            <w:pPr>
              <w:pStyle w:val="aa"/>
              <w:numPr>
                <w:ilvl w:val="0"/>
                <w:numId w:val="15"/>
              </w:numPr>
              <w:snapToGrid w:val="0"/>
              <w:jc w:val="center"/>
              <w:rPr>
                <w:b/>
                <w:bCs/>
              </w:rPr>
            </w:pPr>
          </w:p>
        </w:tc>
        <w:tc>
          <w:tcPr>
            <w:tcW w:w="1985" w:type="dxa"/>
            <w:tcBorders>
              <w:top w:val="single" w:sz="4" w:space="0" w:color="auto"/>
              <w:left w:val="single" w:sz="2" w:space="0" w:color="000000"/>
              <w:bottom w:val="single" w:sz="4" w:space="0" w:color="auto"/>
              <w:right w:val="nil"/>
            </w:tcBorders>
          </w:tcPr>
          <w:p w:rsidR="00C16F38" w:rsidRDefault="00C16F38" w:rsidP="00C16F38">
            <w:pPr>
              <w:pStyle w:val="aa"/>
              <w:snapToGrid w:val="0"/>
            </w:pPr>
            <w:proofErr w:type="spellStart"/>
            <w:r>
              <w:rPr>
                <w:szCs w:val="22"/>
              </w:rPr>
              <w:t>Фомина</w:t>
            </w:r>
            <w:proofErr w:type="spellEnd"/>
            <w:r>
              <w:rPr>
                <w:szCs w:val="22"/>
              </w:rPr>
              <w:t xml:space="preserve"> В.Л.</w:t>
            </w:r>
          </w:p>
        </w:tc>
        <w:tc>
          <w:tcPr>
            <w:tcW w:w="2977"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pPr>
            <w:proofErr w:type="spellStart"/>
            <w:r>
              <w:rPr>
                <w:szCs w:val="22"/>
              </w:rPr>
              <w:t>Учитель-логопед</w:t>
            </w:r>
            <w:proofErr w:type="spellEnd"/>
          </w:p>
        </w:tc>
        <w:tc>
          <w:tcPr>
            <w:tcW w:w="2410"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rPr>
                <w:sz w:val="28"/>
                <w:szCs w:val="28"/>
              </w:rPr>
            </w:pPr>
            <w:r>
              <w:rPr>
                <w:sz w:val="28"/>
                <w:szCs w:val="28"/>
              </w:rPr>
              <w:t>2015 г</w:t>
            </w:r>
          </w:p>
        </w:tc>
        <w:tc>
          <w:tcPr>
            <w:tcW w:w="2551" w:type="dxa"/>
            <w:tcBorders>
              <w:top w:val="single" w:sz="4" w:space="0" w:color="auto"/>
              <w:left w:val="single" w:sz="2" w:space="0" w:color="000000"/>
              <w:bottom w:val="single" w:sz="4" w:space="0" w:color="auto"/>
              <w:right w:val="single" w:sz="2" w:space="0" w:color="000000"/>
            </w:tcBorders>
          </w:tcPr>
          <w:p w:rsidR="00C16F38" w:rsidRDefault="00C16F38" w:rsidP="00C16F38">
            <w:pPr>
              <w:pStyle w:val="aa"/>
              <w:snapToGrid w:val="0"/>
              <w:jc w:val="center"/>
              <w:rPr>
                <w:sz w:val="28"/>
                <w:szCs w:val="28"/>
              </w:rPr>
            </w:pPr>
            <w:proofErr w:type="spellStart"/>
            <w:r>
              <w:rPr>
                <w:sz w:val="28"/>
                <w:szCs w:val="28"/>
              </w:rPr>
              <w:t>Квалификационные</w:t>
            </w:r>
            <w:proofErr w:type="spellEnd"/>
          </w:p>
          <w:p w:rsidR="00C16F38" w:rsidRDefault="00C16F38" w:rsidP="00C16F38">
            <w:pPr>
              <w:pStyle w:val="aa"/>
              <w:snapToGrid w:val="0"/>
              <w:jc w:val="center"/>
              <w:rPr>
                <w:sz w:val="28"/>
                <w:szCs w:val="28"/>
              </w:rPr>
            </w:pPr>
          </w:p>
        </w:tc>
      </w:tr>
      <w:tr w:rsidR="00C16F38" w:rsidTr="00C16F38">
        <w:tc>
          <w:tcPr>
            <w:tcW w:w="567" w:type="dxa"/>
            <w:tcBorders>
              <w:top w:val="single" w:sz="4" w:space="0" w:color="auto"/>
              <w:left w:val="single" w:sz="2" w:space="0" w:color="000000"/>
              <w:bottom w:val="single" w:sz="4" w:space="0" w:color="auto"/>
              <w:right w:val="nil"/>
            </w:tcBorders>
          </w:tcPr>
          <w:p w:rsidR="00C16F38" w:rsidRDefault="00C16F38" w:rsidP="00F048E6">
            <w:pPr>
              <w:pStyle w:val="aa"/>
              <w:numPr>
                <w:ilvl w:val="0"/>
                <w:numId w:val="15"/>
              </w:numPr>
              <w:snapToGrid w:val="0"/>
              <w:jc w:val="center"/>
              <w:rPr>
                <w:b/>
                <w:bCs/>
              </w:rPr>
            </w:pPr>
          </w:p>
        </w:tc>
        <w:tc>
          <w:tcPr>
            <w:tcW w:w="1985" w:type="dxa"/>
            <w:tcBorders>
              <w:top w:val="single" w:sz="4" w:space="0" w:color="auto"/>
              <w:left w:val="single" w:sz="2" w:space="0" w:color="000000"/>
              <w:bottom w:val="single" w:sz="4" w:space="0" w:color="auto"/>
              <w:right w:val="nil"/>
            </w:tcBorders>
          </w:tcPr>
          <w:p w:rsidR="00C16F38" w:rsidRDefault="00C16F38" w:rsidP="00C16F38">
            <w:pPr>
              <w:pStyle w:val="aa"/>
              <w:snapToGrid w:val="0"/>
            </w:pPr>
            <w:proofErr w:type="spellStart"/>
            <w:r>
              <w:rPr>
                <w:szCs w:val="22"/>
              </w:rPr>
              <w:t>Щербаченко</w:t>
            </w:r>
            <w:proofErr w:type="spellEnd"/>
            <w:r>
              <w:rPr>
                <w:szCs w:val="22"/>
              </w:rPr>
              <w:t xml:space="preserve"> Ю.И.</w:t>
            </w:r>
          </w:p>
        </w:tc>
        <w:tc>
          <w:tcPr>
            <w:tcW w:w="2977"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pPr>
            <w:proofErr w:type="spellStart"/>
            <w:r>
              <w:rPr>
                <w:szCs w:val="22"/>
              </w:rPr>
              <w:t>Учитель-логопед</w:t>
            </w:r>
            <w:proofErr w:type="spellEnd"/>
          </w:p>
        </w:tc>
        <w:tc>
          <w:tcPr>
            <w:tcW w:w="2410"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rPr>
                <w:sz w:val="28"/>
                <w:szCs w:val="28"/>
              </w:rPr>
            </w:pPr>
            <w:r>
              <w:rPr>
                <w:sz w:val="28"/>
                <w:szCs w:val="28"/>
              </w:rPr>
              <w:t>2015 г</w:t>
            </w:r>
          </w:p>
        </w:tc>
        <w:tc>
          <w:tcPr>
            <w:tcW w:w="2551" w:type="dxa"/>
            <w:tcBorders>
              <w:top w:val="single" w:sz="4" w:space="0" w:color="auto"/>
              <w:left w:val="single" w:sz="2" w:space="0" w:color="000000"/>
              <w:bottom w:val="single" w:sz="4" w:space="0" w:color="auto"/>
              <w:right w:val="single" w:sz="2" w:space="0" w:color="000000"/>
            </w:tcBorders>
          </w:tcPr>
          <w:p w:rsidR="00C16F38" w:rsidRDefault="00C16F38" w:rsidP="00C16F38">
            <w:pPr>
              <w:pStyle w:val="aa"/>
              <w:snapToGrid w:val="0"/>
              <w:jc w:val="center"/>
              <w:rPr>
                <w:sz w:val="28"/>
                <w:szCs w:val="28"/>
              </w:rPr>
            </w:pPr>
            <w:proofErr w:type="spellStart"/>
            <w:r>
              <w:rPr>
                <w:sz w:val="28"/>
                <w:szCs w:val="28"/>
              </w:rPr>
              <w:t>Квалификационные</w:t>
            </w:r>
            <w:proofErr w:type="spellEnd"/>
          </w:p>
          <w:p w:rsidR="00C16F38" w:rsidRDefault="00C16F38" w:rsidP="00C16F38">
            <w:pPr>
              <w:pStyle w:val="aa"/>
              <w:snapToGrid w:val="0"/>
              <w:jc w:val="center"/>
              <w:rPr>
                <w:sz w:val="28"/>
                <w:szCs w:val="28"/>
              </w:rPr>
            </w:pPr>
          </w:p>
        </w:tc>
      </w:tr>
      <w:tr w:rsidR="00C16F38" w:rsidTr="00C16F38">
        <w:tc>
          <w:tcPr>
            <w:tcW w:w="567" w:type="dxa"/>
            <w:tcBorders>
              <w:top w:val="single" w:sz="4" w:space="0" w:color="auto"/>
              <w:left w:val="single" w:sz="2" w:space="0" w:color="000000"/>
              <w:bottom w:val="single" w:sz="4" w:space="0" w:color="auto"/>
              <w:right w:val="nil"/>
            </w:tcBorders>
          </w:tcPr>
          <w:p w:rsidR="00C16F38" w:rsidRDefault="00C16F38" w:rsidP="00F048E6">
            <w:pPr>
              <w:pStyle w:val="aa"/>
              <w:numPr>
                <w:ilvl w:val="0"/>
                <w:numId w:val="15"/>
              </w:numPr>
              <w:snapToGrid w:val="0"/>
              <w:jc w:val="center"/>
              <w:rPr>
                <w:b/>
                <w:bCs/>
              </w:rPr>
            </w:pPr>
          </w:p>
        </w:tc>
        <w:tc>
          <w:tcPr>
            <w:tcW w:w="1985" w:type="dxa"/>
            <w:tcBorders>
              <w:top w:val="single" w:sz="4" w:space="0" w:color="auto"/>
              <w:left w:val="single" w:sz="2" w:space="0" w:color="000000"/>
              <w:bottom w:val="single" w:sz="4" w:space="0" w:color="auto"/>
              <w:right w:val="nil"/>
            </w:tcBorders>
          </w:tcPr>
          <w:p w:rsidR="00C16F38" w:rsidRDefault="00C16F38" w:rsidP="00C16F38">
            <w:pPr>
              <w:pStyle w:val="aa"/>
              <w:snapToGrid w:val="0"/>
            </w:pPr>
            <w:proofErr w:type="spellStart"/>
            <w:r>
              <w:rPr>
                <w:szCs w:val="22"/>
              </w:rPr>
              <w:t>Евтехова</w:t>
            </w:r>
            <w:proofErr w:type="spellEnd"/>
            <w:r>
              <w:rPr>
                <w:szCs w:val="22"/>
              </w:rPr>
              <w:t xml:space="preserve"> И.В.</w:t>
            </w:r>
          </w:p>
        </w:tc>
        <w:tc>
          <w:tcPr>
            <w:tcW w:w="2977"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pPr>
            <w:proofErr w:type="spellStart"/>
            <w:r>
              <w:rPr>
                <w:szCs w:val="22"/>
              </w:rPr>
              <w:t>Педагог-психолог</w:t>
            </w:r>
            <w:proofErr w:type="spellEnd"/>
          </w:p>
        </w:tc>
        <w:tc>
          <w:tcPr>
            <w:tcW w:w="2410"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rPr>
                <w:sz w:val="28"/>
                <w:szCs w:val="28"/>
              </w:rPr>
            </w:pPr>
            <w:r>
              <w:rPr>
                <w:sz w:val="28"/>
                <w:szCs w:val="28"/>
              </w:rPr>
              <w:t>2015 г</w:t>
            </w:r>
          </w:p>
        </w:tc>
        <w:tc>
          <w:tcPr>
            <w:tcW w:w="2551" w:type="dxa"/>
            <w:tcBorders>
              <w:top w:val="single" w:sz="4" w:space="0" w:color="auto"/>
              <w:left w:val="single" w:sz="2" w:space="0" w:color="000000"/>
              <w:bottom w:val="single" w:sz="4" w:space="0" w:color="auto"/>
              <w:right w:val="single" w:sz="2" w:space="0" w:color="000000"/>
            </w:tcBorders>
          </w:tcPr>
          <w:p w:rsidR="00C16F38" w:rsidRDefault="00C16F38" w:rsidP="00C16F38">
            <w:pPr>
              <w:pStyle w:val="aa"/>
              <w:snapToGrid w:val="0"/>
              <w:jc w:val="center"/>
              <w:rPr>
                <w:sz w:val="28"/>
                <w:szCs w:val="28"/>
              </w:rPr>
            </w:pPr>
            <w:proofErr w:type="spellStart"/>
            <w:r>
              <w:rPr>
                <w:sz w:val="28"/>
                <w:szCs w:val="28"/>
              </w:rPr>
              <w:t>Квалификационные</w:t>
            </w:r>
            <w:proofErr w:type="spellEnd"/>
          </w:p>
          <w:p w:rsidR="00C16F38" w:rsidRDefault="00C16F38" w:rsidP="00C16F38">
            <w:pPr>
              <w:pStyle w:val="aa"/>
              <w:snapToGrid w:val="0"/>
              <w:jc w:val="center"/>
              <w:rPr>
                <w:sz w:val="28"/>
                <w:szCs w:val="28"/>
              </w:rPr>
            </w:pPr>
          </w:p>
        </w:tc>
      </w:tr>
      <w:tr w:rsidR="00C16F38" w:rsidTr="00C16F38">
        <w:tc>
          <w:tcPr>
            <w:tcW w:w="567" w:type="dxa"/>
            <w:tcBorders>
              <w:top w:val="single" w:sz="4" w:space="0" w:color="auto"/>
              <w:left w:val="single" w:sz="2" w:space="0" w:color="000000"/>
              <w:bottom w:val="single" w:sz="4" w:space="0" w:color="auto"/>
              <w:right w:val="nil"/>
            </w:tcBorders>
          </w:tcPr>
          <w:p w:rsidR="00C16F38" w:rsidRDefault="00C16F38" w:rsidP="00F048E6">
            <w:pPr>
              <w:pStyle w:val="aa"/>
              <w:numPr>
                <w:ilvl w:val="0"/>
                <w:numId w:val="15"/>
              </w:numPr>
              <w:snapToGrid w:val="0"/>
              <w:jc w:val="center"/>
              <w:rPr>
                <w:b/>
                <w:bCs/>
              </w:rPr>
            </w:pPr>
          </w:p>
        </w:tc>
        <w:tc>
          <w:tcPr>
            <w:tcW w:w="1985" w:type="dxa"/>
            <w:tcBorders>
              <w:top w:val="single" w:sz="4" w:space="0" w:color="auto"/>
              <w:left w:val="single" w:sz="2" w:space="0" w:color="000000"/>
              <w:bottom w:val="single" w:sz="4" w:space="0" w:color="auto"/>
              <w:right w:val="nil"/>
            </w:tcBorders>
          </w:tcPr>
          <w:p w:rsidR="00C16F38" w:rsidRDefault="00C16F38" w:rsidP="00C16F38">
            <w:pPr>
              <w:pStyle w:val="aa"/>
              <w:snapToGrid w:val="0"/>
            </w:pPr>
            <w:proofErr w:type="spellStart"/>
            <w:r>
              <w:rPr>
                <w:szCs w:val="22"/>
              </w:rPr>
              <w:t>Вашкевич</w:t>
            </w:r>
            <w:proofErr w:type="spellEnd"/>
            <w:r>
              <w:rPr>
                <w:szCs w:val="22"/>
              </w:rPr>
              <w:t xml:space="preserve"> О.Е.</w:t>
            </w:r>
          </w:p>
        </w:tc>
        <w:tc>
          <w:tcPr>
            <w:tcW w:w="2977"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pPr>
            <w:proofErr w:type="spellStart"/>
            <w:r>
              <w:rPr>
                <w:szCs w:val="22"/>
              </w:rPr>
              <w:t>Музыкальный</w:t>
            </w:r>
            <w:proofErr w:type="spellEnd"/>
            <w:r>
              <w:rPr>
                <w:szCs w:val="22"/>
              </w:rPr>
              <w:t xml:space="preserve"> </w:t>
            </w:r>
            <w:proofErr w:type="spellStart"/>
            <w:r>
              <w:rPr>
                <w:szCs w:val="22"/>
              </w:rPr>
              <w:t>руководитель</w:t>
            </w:r>
            <w:proofErr w:type="spellEnd"/>
          </w:p>
        </w:tc>
        <w:tc>
          <w:tcPr>
            <w:tcW w:w="2410" w:type="dxa"/>
            <w:tcBorders>
              <w:top w:val="single" w:sz="4" w:space="0" w:color="auto"/>
              <w:left w:val="single" w:sz="2" w:space="0" w:color="000000"/>
              <w:bottom w:val="single" w:sz="4" w:space="0" w:color="auto"/>
              <w:right w:val="nil"/>
            </w:tcBorders>
          </w:tcPr>
          <w:p w:rsidR="00C16F38" w:rsidRDefault="00C16F38" w:rsidP="00C16F38">
            <w:pPr>
              <w:pStyle w:val="aa"/>
              <w:snapToGrid w:val="0"/>
              <w:jc w:val="center"/>
              <w:rPr>
                <w:sz w:val="28"/>
                <w:szCs w:val="28"/>
              </w:rPr>
            </w:pPr>
            <w:r>
              <w:rPr>
                <w:sz w:val="28"/>
                <w:szCs w:val="28"/>
              </w:rPr>
              <w:t>2015 г</w:t>
            </w:r>
          </w:p>
        </w:tc>
        <w:tc>
          <w:tcPr>
            <w:tcW w:w="2551" w:type="dxa"/>
            <w:tcBorders>
              <w:top w:val="single" w:sz="4" w:space="0" w:color="auto"/>
              <w:left w:val="single" w:sz="2" w:space="0" w:color="000000"/>
              <w:bottom w:val="single" w:sz="4" w:space="0" w:color="auto"/>
              <w:right w:val="single" w:sz="2" w:space="0" w:color="000000"/>
            </w:tcBorders>
          </w:tcPr>
          <w:p w:rsidR="00C16F38" w:rsidRDefault="00C16F38" w:rsidP="00C16F38">
            <w:pPr>
              <w:pStyle w:val="aa"/>
              <w:snapToGrid w:val="0"/>
              <w:jc w:val="center"/>
              <w:rPr>
                <w:sz w:val="28"/>
                <w:szCs w:val="28"/>
              </w:rPr>
            </w:pPr>
            <w:proofErr w:type="spellStart"/>
            <w:r>
              <w:rPr>
                <w:sz w:val="28"/>
                <w:szCs w:val="28"/>
              </w:rPr>
              <w:t>Квалификационные</w:t>
            </w:r>
            <w:proofErr w:type="spellEnd"/>
          </w:p>
          <w:p w:rsidR="00C16F38" w:rsidRDefault="00C16F38" w:rsidP="00C16F38">
            <w:pPr>
              <w:pStyle w:val="aa"/>
              <w:snapToGrid w:val="0"/>
              <w:jc w:val="center"/>
              <w:rPr>
                <w:sz w:val="28"/>
                <w:szCs w:val="28"/>
              </w:rPr>
            </w:pPr>
          </w:p>
        </w:tc>
      </w:tr>
    </w:tbl>
    <w:p w:rsidR="00C16F38" w:rsidRDefault="00C16F38" w:rsidP="00C16F38">
      <w:pPr>
        <w:jc w:val="both"/>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C16F38" w:rsidRDefault="00C16F38" w:rsidP="00BB3F48">
      <w:pPr>
        <w:rPr>
          <w:lang w:val="ru-RU"/>
        </w:rPr>
      </w:pPr>
    </w:p>
    <w:p w:rsidR="00BB561F" w:rsidRDefault="00BB561F" w:rsidP="00BB3F48">
      <w:pPr>
        <w:rPr>
          <w:lang w:val="ru-RU"/>
        </w:rPr>
      </w:pPr>
    </w:p>
    <w:p w:rsidR="00BB561F" w:rsidRDefault="00BB561F" w:rsidP="00BB3F48">
      <w:pPr>
        <w:rPr>
          <w:lang w:val="ru-RU"/>
        </w:rPr>
      </w:pPr>
    </w:p>
    <w:p w:rsidR="00BB561F" w:rsidRDefault="00BB561F" w:rsidP="00BB3F48">
      <w:pPr>
        <w:rPr>
          <w:lang w:val="ru-RU"/>
        </w:rPr>
      </w:pPr>
    </w:p>
    <w:p w:rsidR="00BB561F" w:rsidRDefault="00BB561F" w:rsidP="00BB3F48">
      <w:pPr>
        <w:rPr>
          <w:lang w:val="ru-RU"/>
        </w:rPr>
      </w:pPr>
    </w:p>
    <w:p w:rsidR="00BB561F" w:rsidRDefault="00BB561F" w:rsidP="00BB3F48">
      <w:pPr>
        <w:rPr>
          <w:lang w:val="ru-RU"/>
        </w:rPr>
      </w:pPr>
    </w:p>
    <w:p w:rsidR="00BB561F" w:rsidRDefault="00BB561F" w:rsidP="00BB3F48">
      <w:pPr>
        <w:rPr>
          <w:lang w:val="ru-RU"/>
        </w:rPr>
      </w:pPr>
    </w:p>
    <w:p w:rsidR="00BB561F" w:rsidRPr="00535969" w:rsidRDefault="00BB561F" w:rsidP="00F048E6">
      <w:pPr>
        <w:pStyle w:val="a3"/>
        <w:numPr>
          <w:ilvl w:val="0"/>
          <w:numId w:val="16"/>
        </w:numPr>
        <w:spacing w:line="100" w:lineRule="atLeast"/>
        <w:jc w:val="center"/>
        <w:rPr>
          <w:b/>
          <w:sz w:val="28"/>
          <w:szCs w:val="28"/>
          <w:lang w:val="ru-RU"/>
        </w:rPr>
      </w:pPr>
      <w:r w:rsidRPr="00535969">
        <w:rPr>
          <w:b/>
          <w:sz w:val="28"/>
          <w:szCs w:val="28"/>
          <w:lang w:val="ru-RU"/>
        </w:rPr>
        <w:t>План</w:t>
      </w:r>
    </w:p>
    <w:p w:rsidR="00BB561F" w:rsidRPr="00BB561F" w:rsidRDefault="00BB561F" w:rsidP="00BB561F">
      <w:pPr>
        <w:spacing w:line="100" w:lineRule="atLeast"/>
        <w:jc w:val="center"/>
        <w:rPr>
          <w:b/>
          <w:sz w:val="28"/>
          <w:szCs w:val="28"/>
          <w:lang w:val="ru-RU"/>
        </w:rPr>
      </w:pPr>
      <w:r w:rsidRPr="00BB561F">
        <w:rPr>
          <w:b/>
          <w:sz w:val="28"/>
          <w:szCs w:val="28"/>
          <w:lang w:val="ru-RU"/>
        </w:rPr>
        <w:t xml:space="preserve">внутриучрежденческого контроля </w:t>
      </w:r>
    </w:p>
    <w:p w:rsidR="00BB561F" w:rsidRPr="00BB561F" w:rsidRDefault="00BB561F" w:rsidP="00BB561F">
      <w:pPr>
        <w:spacing w:line="100" w:lineRule="atLeast"/>
        <w:jc w:val="center"/>
        <w:rPr>
          <w:b/>
          <w:sz w:val="28"/>
          <w:szCs w:val="28"/>
          <w:lang w:val="ru-RU"/>
        </w:rPr>
      </w:pPr>
      <w:r w:rsidRPr="00BB561F">
        <w:rPr>
          <w:b/>
          <w:sz w:val="28"/>
          <w:szCs w:val="28"/>
          <w:lang w:val="ru-RU"/>
        </w:rPr>
        <w:t>МБДОУ "Центр развития ребенка - детский сад № 99"</w:t>
      </w:r>
    </w:p>
    <w:p w:rsidR="00BB561F" w:rsidRPr="00BC7CC8" w:rsidRDefault="00BB561F" w:rsidP="00BB561F">
      <w:pPr>
        <w:spacing w:line="100" w:lineRule="atLeast"/>
        <w:jc w:val="center"/>
        <w:rPr>
          <w:b/>
          <w:sz w:val="28"/>
          <w:szCs w:val="28"/>
        </w:rPr>
      </w:pPr>
      <w:proofErr w:type="spellStart"/>
      <w:proofErr w:type="gramStart"/>
      <w:r w:rsidRPr="00BC7CC8">
        <w:rPr>
          <w:b/>
          <w:sz w:val="28"/>
          <w:szCs w:val="28"/>
        </w:rPr>
        <w:t>на</w:t>
      </w:r>
      <w:proofErr w:type="spellEnd"/>
      <w:proofErr w:type="gramEnd"/>
      <w:r w:rsidRPr="00BC7CC8">
        <w:rPr>
          <w:b/>
          <w:sz w:val="28"/>
          <w:szCs w:val="28"/>
        </w:rPr>
        <w:t xml:space="preserve"> 201</w:t>
      </w:r>
      <w:r>
        <w:rPr>
          <w:b/>
          <w:sz w:val="28"/>
          <w:szCs w:val="28"/>
        </w:rPr>
        <w:t>4</w:t>
      </w:r>
      <w:r w:rsidRPr="00BC7CC8">
        <w:rPr>
          <w:b/>
          <w:sz w:val="28"/>
          <w:szCs w:val="28"/>
        </w:rPr>
        <w:t>-201</w:t>
      </w:r>
      <w:r>
        <w:rPr>
          <w:b/>
          <w:sz w:val="28"/>
          <w:szCs w:val="28"/>
        </w:rPr>
        <w:t>5</w:t>
      </w:r>
      <w:r w:rsidRPr="00BC7CC8">
        <w:rPr>
          <w:b/>
          <w:sz w:val="28"/>
          <w:szCs w:val="28"/>
        </w:rPr>
        <w:t xml:space="preserve"> </w:t>
      </w:r>
      <w:proofErr w:type="spellStart"/>
      <w:r w:rsidRPr="00BC7CC8">
        <w:rPr>
          <w:b/>
          <w:sz w:val="28"/>
          <w:szCs w:val="28"/>
        </w:rPr>
        <w:t>учебный</w:t>
      </w:r>
      <w:proofErr w:type="spellEnd"/>
      <w:r w:rsidRPr="00BC7CC8">
        <w:rPr>
          <w:b/>
          <w:sz w:val="28"/>
          <w:szCs w:val="28"/>
        </w:rPr>
        <w:t xml:space="preserve"> </w:t>
      </w:r>
      <w:proofErr w:type="spellStart"/>
      <w:r w:rsidRPr="00BC7CC8">
        <w:rPr>
          <w:b/>
          <w:sz w:val="28"/>
          <w:szCs w:val="28"/>
        </w:rPr>
        <w:t>год</w:t>
      </w:r>
      <w:proofErr w:type="spellEnd"/>
    </w:p>
    <w:p w:rsidR="00BB561F" w:rsidRDefault="00BB561F" w:rsidP="00BB561F">
      <w:pPr>
        <w:spacing w:line="100" w:lineRule="atLeast"/>
        <w:jc w:val="center"/>
        <w:rPr>
          <w:sz w:val="28"/>
          <w:szCs w:val="28"/>
        </w:rPr>
      </w:pPr>
    </w:p>
    <w:tbl>
      <w:tblPr>
        <w:tblW w:w="10107" w:type="dxa"/>
        <w:tblInd w:w="-371" w:type="dxa"/>
        <w:tblLayout w:type="fixed"/>
        <w:tblCellMar>
          <w:top w:w="55" w:type="dxa"/>
          <w:left w:w="55" w:type="dxa"/>
          <w:bottom w:w="55" w:type="dxa"/>
          <w:right w:w="55" w:type="dxa"/>
        </w:tblCellMar>
        <w:tblLook w:val="0000"/>
      </w:tblPr>
      <w:tblGrid>
        <w:gridCol w:w="2445"/>
        <w:gridCol w:w="3705"/>
        <w:gridCol w:w="1505"/>
        <w:gridCol w:w="2452"/>
      </w:tblGrid>
      <w:tr w:rsidR="00BB561F" w:rsidTr="00BB561F">
        <w:tc>
          <w:tcPr>
            <w:tcW w:w="2445" w:type="dxa"/>
            <w:tcBorders>
              <w:top w:val="single" w:sz="1" w:space="0" w:color="000000"/>
              <w:left w:val="single" w:sz="1" w:space="0" w:color="000000"/>
              <w:bottom w:val="single" w:sz="1" w:space="0" w:color="000000"/>
            </w:tcBorders>
          </w:tcPr>
          <w:p w:rsidR="00BB561F" w:rsidRDefault="00BB561F" w:rsidP="005A7AD4">
            <w:pPr>
              <w:pStyle w:val="aa"/>
              <w:snapToGrid w:val="0"/>
              <w:jc w:val="center"/>
              <w:rPr>
                <w:b/>
                <w:bCs/>
              </w:rPr>
            </w:pPr>
            <w:proofErr w:type="spellStart"/>
            <w:r>
              <w:rPr>
                <w:b/>
                <w:bCs/>
                <w:sz w:val="22"/>
                <w:szCs w:val="22"/>
              </w:rPr>
              <w:t>Вид</w:t>
            </w:r>
            <w:proofErr w:type="spellEnd"/>
            <w:r>
              <w:rPr>
                <w:b/>
                <w:bCs/>
                <w:sz w:val="22"/>
                <w:szCs w:val="22"/>
              </w:rPr>
              <w:t xml:space="preserve"> </w:t>
            </w:r>
            <w:proofErr w:type="spellStart"/>
            <w:r>
              <w:rPr>
                <w:b/>
                <w:bCs/>
                <w:sz w:val="22"/>
                <w:szCs w:val="22"/>
              </w:rPr>
              <w:t>контроля</w:t>
            </w:r>
            <w:proofErr w:type="spellEnd"/>
          </w:p>
        </w:tc>
        <w:tc>
          <w:tcPr>
            <w:tcW w:w="3705" w:type="dxa"/>
            <w:tcBorders>
              <w:top w:val="single" w:sz="1" w:space="0" w:color="000000"/>
              <w:left w:val="single" w:sz="1" w:space="0" w:color="000000"/>
              <w:bottom w:val="single" w:sz="1" w:space="0" w:color="000000"/>
            </w:tcBorders>
          </w:tcPr>
          <w:p w:rsidR="00BB561F" w:rsidRDefault="00BB561F" w:rsidP="005A7AD4">
            <w:pPr>
              <w:pStyle w:val="aa"/>
              <w:snapToGrid w:val="0"/>
              <w:jc w:val="center"/>
              <w:rPr>
                <w:b/>
                <w:bCs/>
              </w:rPr>
            </w:pPr>
            <w:proofErr w:type="spellStart"/>
            <w:r>
              <w:rPr>
                <w:b/>
                <w:bCs/>
                <w:sz w:val="22"/>
                <w:szCs w:val="22"/>
              </w:rPr>
              <w:t>Содержание</w:t>
            </w:r>
            <w:proofErr w:type="spellEnd"/>
            <w:r>
              <w:rPr>
                <w:b/>
                <w:bCs/>
                <w:sz w:val="22"/>
                <w:szCs w:val="22"/>
              </w:rPr>
              <w:t xml:space="preserve"> </w:t>
            </w:r>
            <w:proofErr w:type="spellStart"/>
            <w:r>
              <w:rPr>
                <w:b/>
                <w:bCs/>
                <w:sz w:val="22"/>
                <w:szCs w:val="22"/>
              </w:rPr>
              <w:t>контроля</w:t>
            </w:r>
            <w:proofErr w:type="spellEnd"/>
          </w:p>
        </w:tc>
        <w:tc>
          <w:tcPr>
            <w:tcW w:w="1505" w:type="dxa"/>
            <w:tcBorders>
              <w:top w:val="single" w:sz="1" w:space="0" w:color="000000"/>
              <w:left w:val="single" w:sz="1" w:space="0" w:color="000000"/>
              <w:bottom w:val="single" w:sz="1" w:space="0" w:color="000000"/>
            </w:tcBorders>
          </w:tcPr>
          <w:p w:rsidR="00BB561F" w:rsidRDefault="00BB561F" w:rsidP="005A7AD4">
            <w:pPr>
              <w:pStyle w:val="aa"/>
              <w:snapToGrid w:val="0"/>
              <w:jc w:val="center"/>
              <w:rPr>
                <w:b/>
                <w:bCs/>
              </w:rPr>
            </w:pPr>
            <w:proofErr w:type="spellStart"/>
            <w:r>
              <w:rPr>
                <w:b/>
                <w:bCs/>
                <w:sz w:val="22"/>
                <w:szCs w:val="22"/>
              </w:rPr>
              <w:t>Сроки</w:t>
            </w:r>
            <w:proofErr w:type="spellEnd"/>
            <w:r>
              <w:rPr>
                <w:b/>
                <w:bCs/>
                <w:sz w:val="22"/>
                <w:szCs w:val="22"/>
              </w:rPr>
              <w:t xml:space="preserve"> </w:t>
            </w:r>
            <w:proofErr w:type="spellStart"/>
            <w:r>
              <w:rPr>
                <w:b/>
                <w:bCs/>
                <w:sz w:val="22"/>
                <w:szCs w:val="22"/>
              </w:rPr>
              <w:t>проведения</w:t>
            </w:r>
            <w:proofErr w:type="spellEnd"/>
          </w:p>
        </w:tc>
        <w:tc>
          <w:tcPr>
            <w:tcW w:w="2452" w:type="dxa"/>
            <w:tcBorders>
              <w:top w:val="single" w:sz="1" w:space="0" w:color="000000"/>
              <w:left w:val="single" w:sz="1" w:space="0" w:color="000000"/>
              <w:bottom w:val="single" w:sz="1" w:space="0" w:color="000000"/>
              <w:right w:val="single" w:sz="1" w:space="0" w:color="000000"/>
            </w:tcBorders>
          </w:tcPr>
          <w:p w:rsidR="00BB561F" w:rsidRDefault="00BB561F" w:rsidP="005A7AD4">
            <w:pPr>
              <w:pStyle w:val="aa"/>
              <w:snapToGrid w:val="0"/>
              <w:jc w:val="center"/>
              <w:rPr>
                <w:b/>
                <w:bCs/>
              </w:rPr>
            </w:pPr>
            <w:proofErr w:type="spellStart"/>
            <w:r>
              <w:rPr>
                <w:b/>
                <w:bCs/>
                <w:sz w:val="22"/>
                <w:szCs w:val="22"/>
              </w:rPr>
              <w:t>Ответственный</w:t>
            </w:r>
            <w:proofErr w:type="spellEnd"/>
          </w:p>
        </w:tc>
      </w:tr>
      <w:tr w:rsidR="00BB561F" w:rsidTr="00BB561F">
        <w:tc>
          <w:tcPr>
            <w:tcW w:w="2445" w:type="dxa"/>
            <w:tcBorders>
              <w:top w:val="single" w:sz="1" w:space="0" w:color="000000"/>
              <w:left w:val="single" w:sz="1" w:space="0" w:color="000000"/>
              <w:bottom w:val="single" w:sz="1" w:space="0" w:color="000000"/>
            </w:tcBorders>
          </w:tcPr>
          <w:p w:rsidR="00BB561F" w:rsidRDefault="00BB561F" w:rsidP="005A7AD4">
            <w:pPr>
              <w:pStyle w:val="aa"/>
              <w:snapToGrid w:val="0"/>
              <w:jc w:val="center"/>
              <w:rPr>
                <w:b/>
                <w:bCs/>
              </w:rPr>
            </w:pPr>
            <w:r>
              <w:rPr>
                <w:b/>
                <w:bCs/>
                <w:sz w:val="22"/>
                <w:szCs w:val="22"/>
              </w:rPr>
              <w:t>1</w:t>
            </w:r>
          </w:p>
        </w:tc>
        <w:tc>
          <w:tcPr>
            <w:tcW w:w="3705" w:type="dxa"/>
            <w:tcBorders>
              <w:top w:val="single" w:sz="1" w:space="0" w:color="000000"/>
              <w:left w:val="single" w:sz="1" w:space="0" w:color="000000"/>
              <w:bottom w:val="single" w:sz="1" w:space="0" w:color="000000"/>
            </w:tcBorders>
          </w:tcPr>
          <w:p w:rsidR="00BB561F" w:rsidRDefault="00BB561F" w:rsidP="005A7AD4">
            <w:pPr>
              <w:pStyle w:val="aa"/>
              <w:snapToGrid w:val="0"/>
              <w:jc w:val="center"/>
              <w:rPr>
                <w:b/>
                <w:bCs/>
              </w:rPr>
            </w:pPr>
            <w:r>
              <w:rPr>
                <w:b/>
                <w:bCs/>
                <w:sz w:val="22"/>
                <w:szCs w:val="22"/>
              </w:rPr>
              <w:t>2</w:t>
            </w:r>
          </w:p>
        </w:tc>
        <w:tc>
          <w:tcPr>
            <w:tcW w:w="1505" w:type="dxa"/>
            <w:tcBorders>
              <w:top w:val="single" w:sz="1" w:space="0" w:color="000000"/>
              <w:left w:val="single" w:sz="1" w:space="0" w:color="000000"/>
              <w:bottom w:val="single" w:sz="1" w:space="0" w:color="000000"/>
            </w:tcBorders>
          </w:tcPr>
          <w:p w:rsidR="00BB561F" w:rsidRDefault="00BB561F" w:rsidP="005A7AD4">
            <w:pPr>
              <w:pStyle w:val="aa"/>
              <w:snapToGrid w:val="0"/>
              <w:jc w:val="center"/>
              <w:rPr>
                <w:b/>
                <w:bCs/>
              </w:rPr>
            </w:pPr>
            <w:r>
              <w:rPr>
                <w:b/>
                <w:bCs/>
                <w:sz w:val="22"/>
                <w:szCs w:val="22"/>
              </w:rPr>
              <w:t>3</w:t>
            </w:r>
          </w:p>
        </w:tc>
        <w:tc>
          <w:tcPr>
            <w:tcW w:w="2452" w:type="dxa"/>
            <w:tcBorders>
              <w:top w:val="single" w:sz="1" w:space="0" w:color="000000"/>
              <w:left w:val="single" w:sz="1" w:space="0" w:color="000000"/>
              <w:bottom w:val="single" w:sz="1" w:space="0" w:color="000000"/>
              <w:right w:val="single" w:sz="1" w:space="0" w:color="000000"/>
            </w:tcBorders>
          </w:tcPr>
          <w:p w:rsidR="00BB561F" w:rsidRDefault="00BB561F" w:rsidP="005A7AD4">
            <w:pPr>
              <w:pStyle w:val="aa"/>
              <w:snapToGrid w:val="0"/>
              <w:jc w:val="center"/>
              <w:rPr>
                <w:b/>
                <w:bCs/>
              </w:rPr>
            </w:pPr>
            <w:r>
              <w:rPr>
                <w:b/>
                <w:bCs/>
                <w:sz w:val="22"/>
                <w:szCs w:val="22"/>
              </w:rPr>
              <w:t>4</w:t>
            </w:r>
          </w:p>
        </w:tc>
      </w:tr>
      <w:tr w:rsidR="00BB561F" w:rsidRPr="000A2988" w:rsidTr="00BB561F">
        <w:tc>
          <w:tcPr>
            <w:tcW w:w="2445" w:type="dxa"/>
            <w:tcBorders>
              <w:left w:val="single" w:sz="1" w:space="0" w:color="000000"/>
              <w:bottom w:val="single" w:sz="1" w:space="0" w:color="000000"/>
            </w:tcBorders>
          </w:tcPr>
          <w:p w:rsidR="00BB561F" w:rsidRDefault="00BB561F" w:rsidP="005A7AD4">
            <w:pPr>
              <w:pStyle w:val="aa"/>
              <w:snapToGrid w:val="0"/>
              <w:jc w:val="both"/>
              <w:rPr>
                <w:b/>
                <w:bCs/>
              </w:rPr>
            </w:pPr>
            <w:r>
              <w:rPr>
                <w:b/>
                <w:bCs/>
                <w:sz w:val="22"/>
                <w:szCs w:val="22"/>
              </w:rPr>
              <w:t xml:space="preserve">1. </w:t>
            </w:r>
            <w:proofErr w:type="spellStart"/>
            <w:r>
              <w:rPr>
                <w:b/>
                <w:bCs/>
                <w:sz w:val="22"/>
                <w:szCs w:val="22"/>
              </w:rPr>
              <w:t>Тематический</w:t>
            </w:r>
            <w:proofErr w:type="spellEnd"/>
          </w:p>
        </w:tc>
        <w:tc>
          <w:tcPr>
            <w:tcW w:w="3705" w:type="dxa"/>
            <w:tcBorders>
              <w:left w:val="single" w:sz="1" w:space="0" w:color="000000"/>
              <w:bottom w:val="single" w:sz="1" w:space="0" w:color="000000"/>
            </w:tcBorders>
          </w:tcPr>
          <w:p w:rsidR="00BB561F" w:rsidRPr="00BB561F" w:rsidRDefault="00BB561F" w:rsidP="005A7AD4">
            <w:pPr>
              <w:pStyle w:val="aa"/>
              <w:snapToGrid w:val="0"/>
              <w:rPr>
                <w:lang w:val="ru-RU"/>
              </w:rPr>
            </w:pPr>
            <w:r w:rsidRPr="00BB561F">
              <w:rPr>
                <w:rFonts w:eastAsia="Times New Roman"/>
                <w:lang w:val="ru-RU"/>
              </w:rPr>
              <w:t xml:space="preserve">Система работы педагогического коллектива по укреплению здоровья дошкольников посредством построения единого </w:t>
            </w:r>
            <w:proofErr w:type="spellStart"/>
            <w:r w:rsidRPr="00BB561F">
              <w:rPr>
                <w:rFonts w:eastAsia="Times New Roman"/>
                <w:lang w:val="ru-RU"/>
              </w:rPr>
              <w:t>здоровьесберегающего</w:t>
            </w:r>
            <w:proofErr w:type="spellEnd"/>
            <w:r w:rsidRPr="00BB561F">
              <w:rPr>
                <w:rFonts w:eastAsia="Times New Roman"/>
                <w:lang w:val="ru-RU"/>
              </w:rPr>
              <w:t xml:space="preserve"> образовательного пространства в МБДОУ и семье</w:t>
            </w:r>
          </w:p>
        </w:tc>
        <w:tc>
          <w:tcPr>
            <w:tcW w:w="1505" w:type="dxa"/>
            <w:tcBorders>
              <w:left w:val="single" w:sz="1" w:space="0" w:color="000000"/>
              <w:bottom w:val="single" w:sz="1" w:space="0" w:color="000000"/>
            </w:tcBorders>
          </w:tcPr>
          <w:p w:rsidR="00BB561F" w:rsidRDefault="00BB561F" w:rsidP="005A7AD4">
            <w:pPr>
              <w:pStyle w:val="aa"/>
              <w:snapToGrid w:val="0"/>
              <w:jc w:val="center"/>
            </w:pPr>
            <w:proofErr w:type="spellStart"/>
            <w:proofErr w:type="gramStart"/>
            <w:r>
              <w:rPr>
                <w:sz w:val="22"/>
                <w:szCs w:val="22"/>
              </w:rPr>
              <w:t>октябрь</w:t>
            </w:r>
            <w:proofErr w:type="spellEnd"/>
            <w:proofErr w:type="gramEnd"/>
            <w:r>
              <w:rPr>
                <w:sz w:val="22"/>
                <w:szCs w:val="22"/>
              </w:rPr>
              <w:t xml:space="preserve"> 2014г.</w:t>
            </w:r>
          </w:p>
        </w:tc>
        <w:tc>
          <w:tcPr>
            <w:tcW w:w="2452" w:type="dxa"/>
            <w:tcBorders>
              <w:left w:val="single" w:sz="1" w:space="0" w:color="000000"/>
              <w:bottom w:val="single" w:sz="4" w:space="0" w:color="auto"/>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 xml:space="preserve">Коробецкая Е.С., </w:t>
            </w:r>
            <w:r w:rsidRPr="00BB561F">
              <w:rPr>
                <w:rFonts w:eastAsia="Times New Roman"/>
                <w:sz w:val="22"/>
                <w:szCs w:val="22"/>
                <w:lang w:val="ru-RU"/>
              </w:rPr>
              <w:t>заместитель заведующего по учебно-воспитательной работе (зам</w:t>
            </w:r>
            <w:proofErr w:type="gramStart"/>
            <w:r w:rsidRPr="00BB561F">
              <w:rPr>
                <w:rFonts w:eastAsia="Times New Roman"/>
                <w:sz w:val="22"/>
                <w:szCs w:val="22"/>
                <w:lang w:val="ru-RU"/>
              </w:rPr>
              <w:t>.з</w:t>
            </w:r>
            <w:proofErr w:type="gramEnd"/>
            <w:r w:rsidRPr="00BB561F">
              <w:rPr>
                <w:rFonts w:eastAsia="Times New Roman"/>
                <w:sz w:val="22"/>
                <w:szCs w:val="22"/>
                <w:lang w:val="ru-RU"/>
              </w:rPr>
              <w:t>ав. по УВР)</w:t>
            </w:r>
          </w:p>
        </w:tc>
      </w:tr>
      <w:tr w:rsidR="00BB561F" w:rsidRPr="00BB561F" w:rsidTr="00BB561F">
        <w:trPr>
          <w:trHeight w:hRule="exact" w:val="1815"/>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pStyle w:val="aa"/>
              <w:snapToGrid w:val="0"/>
              <w:rPr>
                <w:lang w:val="ru-RU"/>
              </w:rPr>
            </w:pPr>
            <w:r w:rsidRPr="00BB561F">
              <w:rPr>
                <w:rFonts w:eastAsia="Times New Roman"/>
                <w:lang w:val="ru-RU"/>
              </w:rPr>
              <w:t xml:space="preserve">  Взаимодействие МБДОУ и семьи в вопросах художественно-эстетического воспитания дошкольников</w:t>
            </w:r>
          </w:p>
        </w:tc>
        <w:tc>
          <w:tcPr>
            <w:tcW w:w="1505" w:type="dxa"/>
            <w:tcBorders>
              <w:left w:val="single" w:sz="1" w:space="0" w:color="000000"/>
              <w:bottom w:val="single" w:sz="1" w:space="0" w:color="000000"/>
            </w:tcBorders>
          </w:tcPr>
          <w:p w:rsidR="00BB561F" w:rsidRPr="00047281" w:rsidRDefault="00BB561F" w:rsidP="005A7AD4">
            <w:pPr>
              <w:pStyle w:val="aa"/>
              <w:snapToGrid w:val="0"/>
              <w:jc w:val="center"/>
              <w:rPr>
                <w:sz w:val="21"/>
                <w:szCs w:val="21"/>
              </w:rPr>
            </w:pPr>
            <w:proofErr w:type="spellStart"/>
            <w:r w:rsidRPr="00047281">
              <w:rPr>
                <w:sz w:val="21"/>
                <w:szCs w:val="21"/>
              </w:rPr>
              <w:t>декабрь</w:t>
            </w:r>
            <w:proofErr w:type="spellEnd"/>
            <w:r w:rsidRPr="00047281">
              <w:rPr>
                <w:sz w:val="21"/>
                <w:szCs w:val="21"/>
              </w:rPr>
              <w:t xml:space="preserve"> 2014 г.</w:t>
            </w:r>
          </w:p>
        </w:tc>
        <w:tc>
          <w:tcPr>
            <w:tcW w:w="2452" w:type="dxa"/>
            <w:tcBorders>
              <w:top w:val="single" w:sz="4" w:space="0" w:color="auto"/>
              <w:left w:val="single" w:sz="1" w:space="0" w:color="000000"/>
              <w:bottom w:val="single" w:sz="4" w:space="0" w:color="auto"/>
              <w:right w:val="single" w:sz="1" w:space="0" w:color="000000"/>
            </w:tcBorders>
          </w:tcPr>
          <w:p w:rsidR="00BB561F" w:rsidRPr="00BB561F" w:rsidRDefault="00BB561F" w:rsidP="005A7AD4">
            <w:pPr>
              <w:pStyle w:val="aa"/>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p>
        </w:tc>
      </w:tr>
      <w:tr w:rsidR="00BB561F" w:rsidRPr="00BB561F" w:rsidTr="00BB561F">
        <w:trPr>
          <w:trHeight w:hRule="exact" w:val="1525"/>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r w:rsidRPr="00BB561F">
              <w:rPr>
                <w:rFonts w:eastAsia="Times New Roman"/>
                <w:lang w:val="ru-RU"/>
              </w:rPr>
              <w:t>Система работы МБДОУ и семьи по речевому развитию дошкольников</w:t>
            </w:r>
          </w:p>
        </w:tc>
        <w:tc>
          <w:tcPr>
            <w:tcW w:w="1505" w:type="dxa"/>
            <w:tcBorders>
              <w:left w:val="single" w:sz="1" w:space="0" w:color="000000"/>
              <w:bottom w:val="single" w:sz="1" w:space="0" w:color="000000"/>
            </w:tcBorders>
          </w:tcPr>
          <w:p w:rsidR="00BB561F" w:rsidRDefault="00BB561F" w:rsidP="005A7AD4">
            <w:pPr>
              <w:pStyle w:val="aa"/>
              <w:snapToGrid w:val="0"/>
              <w:jc w:val="center"/>
            </w:pPr>
            <w:proofErr w:type="spellStart"/>
            <w:proofErr w:type="gramStart"/>
            <w:r>
              <w:rPr>
                <w:sz w:val="22"/>
                <w:szCs w:val="22"/>
              </w:rPr>
              <w:t>февраль</w:t>
            </w:r>
            <w:proofErr w:type="spellEnd"/>
            <w:proofErr w:type="gramEnd"/>
            <w:r>
              <w:rPr>
                <w:sz w:val="22"/>
                <w:szCs w:val="22"/>
              </w:rPr>
              <w:t xml:space="preserve"> 2015г.</w:t>
            </w:r>
          </w:p>
        </w:tc>
        <w:tc>
          <w:tcPr>
            <w:tcW w:w="2452" w:type="dxa"/>
            <w:tcBorders>
              <w:top w:val="single" w:sz="4" w:space="0" w:color="auto"/>
              <w:left w:val="single" w:sz="1" w:space="0" w:color="000000"/>
              <w:bottom w:val="single" w:sz="4" w:space="0" w:color="auto"/>
              <w:right w:val="single" w:sz="1" w:space="0" w:color="000000"/>
            </w:tcBorders>
          </w:tcPr>
          <w:p w:rsidR="00BB561F" w:rsidRPr="00BB561F" w:rsidRDefault="00BB561F" w:rsidP="005A7AD4">
            <w:pPr>
              <w:pStyle w:val="aa"/>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jc w:val="center"/>
              <w:rPr>
                <w:lang w:val="ru-RU"/>
              </w:rPr>
            </w:pPr>
          </w:p>
        </w:tc>
      </w:tr>
      <w:tr w:rsidR="00BB561F" w:rsidRPr="00BB561F" w:rsidTr="00BB561F">
        <w:trPr>
          <w:trHeight w:hRule="exact" w:val="2757"/>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pStyle w:val="aa"/>
              <w:snapToGrid w:val="0"/>
              <w:rPr>
                <w:lang w:val="ru-RU"/>
              </w:rPr>
            </w:pPr>
            <w:r w:rsidRPr="00BB561F">
              <w:rPr>
                <w:rFonts w:eastAsia="Times New Roman"/>
                <w:lang w:val="ru-RU"/>
              </w:rPr>
              <w:t xml:space="preserve">Анализ работы педагогического </w:t>
            </w:r>
            <w:proofErr w:type="gramStart"/>
            <w:r w:rsidRPr="00BB561F">
              <w:rPr>
                <w:rFonts w:eastAsia="Times New Roman"/>
                <w:lang w:val="ru-RU"/>
              </w:rPr>
              <w:t>коллектива</w:t>
            </w:r>
            <w:proofErr w:type="gramEnd"/>
            <w:r w:rsidRPr="00BB561F">
              <w:rPr>
                <w:rFonts w:eastAsia="Times New Roman"/>
                <w:lang w:val="ru-RU"/>
              </w:rPr>
              <w:t xml:space="preserve"> по созданию развивающей предметно-пространственной среды МБДОУ</w:t>
            </w:r>
            <w:r w:rsidRPr="00BB561F">
              <w:rPr>
                <w:rFonts w:eastAsia="Times New Roman"/>
                <w:sz w:val="28"/>
                <w:szCs w:val="28"/>
                <w:lang w:val="ru-RU"/>
              </w:rPr>
              <w:t xml:space="preserve"> </w:t>
            </w:r>
            <w:r w:rsidRPr="00BB561F">
              <w:rPr>
                <w:rFonts w:eastAsia="Times New Roman"/>
                <w:lang w:val="ru-RU"/>
              </w:rPr>
              <w:t>обеспечивающей реализацию основной образовательной программы дошкольного учреждения в соответствии с ФГОС ДО</w:t>
            </w:r>
          </w:p>
        </w:tc>
        <w:tc>
          <w:tcPr>
            <w:tcW w:w="1505" w:type="dxa"/>
            <w:tcBorders>
              <w:left w:val="single" w:sz="1" w:space="0" w:color="000000"/>
              <w:bottom w:val="single" w:sz="1" w:space="0" w:color="000000"/>
            </w:tcBorders>
          </w:tcPr>
          <w:p w:rsidR="00BB561F" w:rsidRDefault="00BB561F" w:rsidP="005A7AD4">
            <w:pPr>
              <w:pStyle w:val="aa"/>
              <w:snapToGrid w:val="0"/>
              <w:jc w:val="center"/>
            </w:pPr>
            <w:proofErr w:type="spellStart"/>
            <w:proofErr w:type="gramStart"/>
            <w:r>
              <w:rPr>
                <w:sz w:val="22"/>
                <w:szCs w:val="22"/>
              </w:rPr>
              <w:t>март</w:t>
            </w:r>
            <w:proofErr w:type="spellEnd"/>
            <w:proofErr w:type="gramEnd"/>
            <w:r>
              <w:rPr>
                <w:sz w:val="22"/>
                <w:szCs w:val="22"/>
              </w:rPr>
              <w:t xml:space="preserve"> 2015г.</w:t>
            </w:r>
          </w:p>
        </w:tc>
        <w:tc>
          <w:tcPr>
            <w:tcW w:w="2452" w:type="dxa"/>
            <w:tcBorders>
              <w:top w:val="single" w:sz="4" w:space="0" w:color="auto"/>
              <w:left w:val="single" w:sz="1" w:space="0" w:color="000000"/>
              <w:bottom w:val="single" w:sz="1" w:space="0" w:color="000000"/>
              <w:right w:val="single" w:sz="1" w:space="0" w:color="000000"/>
            </w:tcBorders>
          </w:tcPr>
          <w:p w:rsidR="00BB561F" w:rsidRPr="00BB561F" w:rsidRDefault="00BB561F" w:rsidP="005A7AD4">
            <w:pPr>
              <w:pStyle w:val="aa"/>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jc w:val="center"/>
              <w:rPr>
                <w:lang w:val="ru-RU"/>
              </w:rPr>
            </w:pPr>
            <w:r w:rsidRPr="00BB561F">
              <w:rPr>
                <w:lang w:val="ru-RU"/>
              </w:rPr>
              <w:t>Кузьминова О.М.,</w:t>
            </w:r>
          </w:p>
          <w:p w:rsidR="00BB561F" w:rsidRPr="00BB561F" w:rsidRDefault="00BB561F" w:rsidP="005A7AD4">
            <w:pPr>
              <w:jc w:val="center"/>
              <w:rPr>
                <w:lang w:val="ru-RU"/>
              </w:rPr>
            </w:pPr>
            <w:r w:rsidRPr="00BB561F">
              <w:rPr>
                <w:lang w:val="ru-RU"/>
              </w:rPr>
              <w:t>старшая медсестра (ст</w:t>
            </w:r>
            <w:proofErr w:type="gramStart"/>
            <w:r w:rsidRPr="00BB561F">
              <w:rPr>
                <w:lang w:val="ru-RU"/>
              </w:rPr>
              <w:t>.м</w:t>
            </w:r>
            <w:proofErr w:type="gramEnd"/>
            <w:r w:rsidRPr="00BB561F">
              <w:rPr>
                <w:lang w:val="ru-RU"/>
              </w:rPr>
              <w:t>едсестра)</w:t>
            </w:r>
          </w:p>
        </w:tc>
      </w:tr>
      <w:tr w:rsidR="00BB561F" w:rsidRPr="00BB561F" w:rsidTr="00BB561F">
        <w:trPr>
          <w:trHeight w:val="1228"/>
        </w:trPr>
        <w:tc>
          <w:tcPr>
            <w:tcW w:w="2445" w:type="dxa"/>
            <w:tcBorders>
              <w:left w:val="single" w:sz="1" w:space="0" w:color="000000"/>
              <w:bottom w:val="single" w:sz="1" w:space="0" w:color="000000"/>
            </w:tcBorders>
          </w:tcPr>
          <w:p w:rsidR="00BB561F" w:rsidRDefault="00BB561F" w:rsidP="005A7AD4">
            <w:pPr>
              <w:pStyle w:val="aa"/>
              <w:snapToGrid w:val="0"/>
              <w:jc w:val="both"/>
              <w:rPr>
                <w:b/>
                <w:bCs/>
              </w:rPr>
            </w:pPr>
            <w:r>
              <w:rPr>
                <w:b/>
                <w:bCs/>
                <w:sz w:val="22"/>
                <w:szCs w:val="22"/>
              </w:rPr>
              <w:t xml:space="preserve">2. </w:t>
            </w:r>
            <w:proofErr w:type="spellStart"/>
            <w:r>
              <w:rPr>
                <w:b/>
                <w:bCs/>
                <w:sz w:val="22"/>
                <w:szCs w:val="22"/>
              </w:rPr>
              <w:t>Комплексный</w:t>
            </w:r>
            <w:proofErr w:type="spellEnd"/>
          </w:p>
        </w:tc>
        <w:tc>
          <w:tcPr>
            <w:tcW w:w="370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r w:rsidRPr="00BB561F">
              <w:rPr>
                <w:rFonts w:eastAsia="Times New Roman"/>
                <w:lang w:val="ru-RU"/>
              </w:rPr>
              <w:t>Психологическая готовность к школе детей групп № 4,7,12 и адаптация детей групп № 2,3 к условиям детского сада</w:t>
            </w:r>
          </w:p>
        </w:tc>
        <w:tc>
          <w:tcPr>
            <w:tcW w:w="1505" w:type="dxa"/>
            <w:tcBorders>
              <w:left w:val="single" w:sz="1" w:space="0" w:color="000000"/>
              <w:bottom w:val="single" w:sz="1" w:space="0" w:color="000000"/>
            </w:tcBorders>
          </w:tcPr>
          <w:p w:rsidR="00BB561F" w:rsidRDefault="00BB561F" w:rsidP="005A7AD4">
            <w:pPr>
              <w:pStyle w:val="aa"/>
              <w:snapToGrid w:val="0"/>
              <w:jc w:val="center"/>
            </w:pPr>
            <w:proofErr w:type="spellStart"/>
            <w:r>
              <w:rPr>
                <w:sz w:val="22"/>
                <w:szCs w:val="22"/>
              </w:rPr>
              <w:t>апрель</w:t>
            </w:r>
            <w:proofErr w:type="spellEnd"/>
            <w:r>
              <w:rPr>
                <w:sz w:val="22"/>
                <w:szCs w:val="22"/>
              </w:rPr>
              <w:t xml:space="preserve"> 2015г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proofErr w:type="spellStart"/>
            <w:r w:rsidRPr="00BB561F">
              <w:rPr>
                <w:sz w:val="22"/>
                <w:szCs w:val="22"/>
                <w:lang w:val="ru-RU"/>
              </w:rPr>
              <w:t>Евтехова</w:t>
            </w:r>
            <w:proofErr w:type="spellEnd"/>
            <w:r w:rsidRPr="00BB561F">
              <w:rPr>
                <w:sz w:val="22"/>
                <w:szCs w:val="22"/>
                <w:lang w:val="ru-RU"/>
              </w:rPr>
              <w:t xml:space="preserve"> И.В.,</w:t>
            </w:r>
          </w:p>
          <w:p w:rsidR="00BB561F" w:rsidRPr="00BB561F" w:rsidRDefault="00BB561F" w:rsidP="005A7AD4">
            <w:pPr>
              <w:pStyle w:val="aa"/>
              <w:jc w:val="center"/>
              <w:rPr>
                <w:lang w:val="ru-RU"/>
              </w:rPr>
            </w:pPr>
            <w:r w:rsidRPr="00BB561F">
              <w:rPr>
                <w:sz w:val="22"/>
                <w:szCs w:val="22"/>
                <w:lang w:val="ru-RU"/>
              </w:rPr>
              <w:t>педагог-психолог</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r w:rsidRPr="00BB561F">
              <w:rPr>
                <w:rFonts w:eastAsia="Times New Roman"/>
                <w:lang w:val="ru-RU"/>
              </w:rPr>
              <w:t>Итоги работы МБДОУ № 99 за 2013-2014учебный год</w:t>
            </w:r>
          </w:p>
        </w:tc>
        <w:tc>
          <w:tcPr>
            <w:tcW w:w="1505" w:type="dxa"/>
            <w:tcBorders>
              <w:left w:val="single" w:sz="1" w:space="0" w:color="000000"/>
              <w:bottom w:val="single" w:sz="1" w:space="0" w:color="000000"/>
            </w:tcBorders>
          </w:tcPr>
          <w:p w:rsidR="00BB561F" w:rsidRDefault="00BB561F" w:rsidP="005A7AD4">
            <w:pPr>
              <w:pStyle w:val="aa"/>
              <w:snapToGrid w:val="0"/>
              <w:jc w:val="center"/>
            </w:pPr>
            <w:proofErr w:type="spellStart"/>
            <w:proofErr w:type="gramStart"/>
            <w:r>
              <w:rPr>
                <w:sz w:val="22"/>
                <w:szCs w:val="22"/>
              </w:rPr>
              <w:t>май</w:t>
            </w:r>
            <w:proofErr w:type="spellEnd"/>
            <w:proofErr w:type="gramEnd"/>
            <w:r>
              <w:rPr>
                <w:sz w:val="22"/>
                <w:szCs w:val="22"/>
              </w:rPr>
              <w:t xml:space="preserve"> 2015г.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top w:val="single" w:sz="2" w:space="0" w:color="000000"/>
              <w:left w:val="single" w:sz="2" w:space="0" w:color="000000"/>
              <w:bottom w:val="single" w:sz="2" w:space="0" w:color="000000"/>
              <w:right w:val="single" w:sz="2" w:space="0" w:color="000000"/>
            </w:tcBorders>
          </w:tcPr>
          <w:p w:rsidR="00BB561F" w:rsidRPr="004B2CFB" w:rsidRDefault="00BB561F" w:rsidP="005A7AD4">
            <w:pPr>
              <w:pStyle w:val="aa"/>
              <w:snapToGrid w:val="0"/>
              <w:jc w:val="both"/>
              <w:rPr>
                <w:b/>
              </w:rPr>
            </w:pPr>
            <w:r>
              <w:rPr>
                <w:b/>
              </w:rPr>
              <w:t>3.</w:t>
            </w:r>
            <w:r w:rsidRPr="004B2CFB">
              <w:rPr>
                <w:b/>
              </w:rPr>
              <w:t xml:space="preserve">Административная </w:t>
            </w:r>
            <w:proofErr w:type="spellStart"/>
            <w:r w:rsidRPr="004B2CFB">
              <w:rPr>
                <w:b/>
              </w:rPr>
              <w:lastRenderedPageBreak/>
              <w:t>работа</w:t>
            </w:r>
            <w:proofErr w:type="spellEnd"/>
          </w:p>
        </w:tc>
        <w:tc>
          <w:tcPr>
            <w:tcW w:w="3705" w:type="dxa"/>
            <w:tcBorders>
              <w:top w:val="single" w:sz="2" w:space="0" w:color="000000"/>
              <w:left w:val="single" w:sz="2" w:space="0" w:color="000000"/>
              <w:bottom w:val="single" w:sz="2" w:space="0" w:color="000000"/>
              <w:right w:val="single" w:sz="2" w:space="0" w:color="000000"/>
            </w:tcBorders>
          </w:tcPr>
          <w:p w:rsidR="00BB561F" w:rsidRDefault="00BB561F" w:rsidP="005A7AD4">
            <w:pPr>
              <w:shd w:val="clear" w:color="auto" w:fill="FFFFFF"/>
              <w:snapToGrid w:val="0"/>
              <w:spacing w:line="283" w:lineRule="exact"/>
              <w:ind w:right="16" w:firstLine="5"/>
            </w:pPr>
            <w:proofErr w:type="spellStart"/>
            <w:r>
              <w:rPr>
                <w:sz w:val="22"/>
                <w:szCs w:val="22"/>
              </w:rPr>
              <w:lastRenderedPageBreak/>
              <w:t>Культурно-гигиенические</w:t>
            </w:r>
            <w:proofErr w:type="spellEnd"/>
            <w:r>
              <w:rPr>
                <w:sz w:val="22"/>
                <w:szCs w:val="22"/>
              </w:rPr>
              <w:t xml:space="preserve"> </w:t>
            </w:r>
            <w:proofErr w:type="spellStart"/>
            <w:r>
              <w:rPr>
                <w:sz w:val="22"/>
                <w:szCs w:val="22"/>
              </w:rPr>
              <w:t>навыки</w:t>
            </w:r>
            <w:proofErr w:type="spellEnd"/>
            <w:r>
              <w:rPr>
                <w:sz w:val="22"/>
                <w:szCs w:val="22"/>
              </w:rPr>
              <w:t xml:space="preserve"> </w:t>
            </w:r>
          </w:p>
        </w:tc>
        <w:tc>
          <w:tcPr>
            <w:tcW w:w="1505" w:type="dxa"/>
            <w:tcBorders>
              <w:top w:val="single" w:sz="2" w:space="0" w:color="000000"/>
              <w:left w:val="single" w:sz="2" w:space="0" w:color="000000"/>
              <w:bottom w:val="single" w:sz="2" w:space="0" w:color="000000"/>
              <w:right w:val="single" w:sz="2" w:space="0" w:color="000000"/>
            </w:tcBorders>
          </w:tcPr>
          <w:p w:rsidR="00BB561F" w:rsidRDefault="00BB561F" w:rsidP="005A7AD4">
            <w:pPr>
              <w:pStyle w:val="aa"/>
              <w:snapToGrid w:val="0"/>
              <w:jc w:val="center"/>
            </w:pPr>
            <w:proofErr w:type="spellStart"/>
            <w:r>
              <w:rPr>
                <w:sz w:val="22"/>
                <w:szCs w:val="22"/>
              </w:rPr>
              <w:t>постоянный</w:t>
            </w:r>
            <w:proofErr w:type="spellEnd"/>
          </w:p>
        </w:tc>
        <w:tc>
          <w:tcPr>
            <w:tcW w:w="2452" w:type="dxa"/>
            <w:tcBorders>
              <w:top w:val="single" w:sz="2" w:space="0" w:color="000000"/>
              <w:left w:val="single" w:sz="2" w:space="0" w:color="000000"/>
              <w:bottom w:val="single" w:sz="2" w:space="0" w:color="000000"/>
              <w:right w:val="single" w:sz="2"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lastRenderedPageBreak/>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top w:val="single" w:sz="2" w:space="0" w:color="000000"/>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top w:val="single" w:sz="2" w:space="0" w:color="000000"/>
              <w:left w:val="single" w:sz="1" w:space="0" w:color="000000"/>
              <w:bottom w:val="single" w:sz="1" w:space="0" w:color="000000"/>
            </w:tcBorders>
          </w:tcPr>
          <w:p w:rsidR="00BB561F" w:rsidRPr="00BB561F" w:rsidRDefault="00BB561F" w:rsidP="005A7AD4">
            <w:pPr>
              <w:shd w:val="clear" w:color="auto" w:fill="FFFFFF"/>
              <w:snapToGrid w:val="0"/>
              <w:spacing w:line="283" w:lineRule="exact"/>
              <w:ind w:right="16" w:firstLine="5"/>
              <w:rPr>
                <w:lang w:val="ru-RU"/>
              </w:rPr>
            </w:pPr>
            <w:r w:rsidRPr="00BB561F">
              <w:rPr>
                <w:sz w:val="22"/>
                <w:szCs w:val="22"/>
                <w:lang w:val="ru-RU"/>
              </w:rPr>
              <w:t>Проведение утренней, корригирующей гимнастики, закаливающих процедур, режима проветривания</w:t>
            </w:r>
          </w:p>
        </w:tc>
        <w:tc>
          <w:tcPr>
            <w:tcW w:w="1505" w:type="dxa"/>
            <w:tcBorders>
              <w:top w:val="single" w:sz="2" w:space="0" w:color="000000"/>
              <w:left w:val="single" w:sz="1" w:space="0" w:color="000000"/>
              <w:bottom w:val="single" w:sz="1" w:space="0" w:color="000000"/>
            </w:tcBorders>
          </w:tcPr>
          <w:p w:rsidR="00BB561F" w:rsidRDefault="00BB561F" w:rsidP="005A7AD4">
            <w:pPr>
              <w:pStyle w:val="aa"/>
              <w:snapToGrid w:val="0"/>
              <w:jc w:val="center"/>
            </w:pPr>
            <w:proofErr w:type="spellStart"/>
            <w:r>
              <w:rPr>
                <w:sz w:val="22"/>
                <w:szCs w:val="22"/>
              </w:rPr>
              <w:t>постоянный</w:t>
            </w:r>
            <w:proofErr w:type="spellEnd"/>
          </w:p>
        </w:tc>
        <w:tc>
          <w:tcPr>
            <w:tcW w:w="2452" w:type="dxa"/>
            <w:tcBorders>
              <w:top w:val="single" w:sz="2" w:space="0" w:color="000000"/>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r w:rsidRPr="00BB561F">
              <w:rPr>
                <w:sz w:val="22"/>
                <w:szCs w:val="22"/>
                <w:lang w:val="ru-RU"/>
              </w:rPr>
              <w:t>Кузьминова О.М.,</w:t>
            </w:r>
          </w:p>
          <w:p w:rsidR="00BB561F" w:rsidRPr="00BB561F" w:rsidRDefault="00BB561F" w:rsidP="005A7AD4">
            <w:pPr>
              <w:pStyle w:val="aa"/>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tc>
      </w:tr>
      <w:tr w:rsidR="00BB561F" w:rsidRPr="000A2988"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Default="00BB561F" w:rsidP="005A7AD4">
            <w:pPr>
              <w:shd w:val="clear" w:color="auto" w:fill="FFFFFF"/>
              <w:snapToGrid w:val="0"/>
              <w:spacing w:line="283" w:lineRule="exact"/>
              <w:ind w:right="16" w:firstLine="5"/>
            </w:pPr>
            <w:proofErr w:type="spellStart"/>
            <w:r>
              <w:rPr>
                <w:sz w:val="22"/>
                <w:szCs w:val="22"/>
              </w:rPr>
              <w:t>Посещение</w:t>
            </w:r>
            <w:proofErr w:type="spellEnd"/>
            <w:r>
              <w:rPr>
                <w:sz w:val="22"/>
                <w:szCs w:val="22"/>
              </w:rPr>
              <w:t xml:space="preserve"> </w:t>
            </w:r>
            <w:proofErr w:type="spellStart"/>
            <w:r>
              <w:rPr>
                <w:sz w:val="22"/>
                <w:szCs w:val="22"/>
              </w:rPr>
              <w:t>занятий</w:t>
            </w:r>
            <w:proofErr w:type="spellEnd"/>
            <w:r>
              <w:rPr>
                <w:sz w:val="22"/>
                <w:szCs w:val="22"/>
              </w:rPr>
              <w:t xml:space="preserve">, </w:t>
            </w:r>
            <w:proofErr w:type="spellStart"/>
            <w:r>
              <w:rPr>
                <w:sz w:val="22"/>
                <w:szCs w:val="22"/>
              </w:rPr>
              <w:t>проведение</w:t>
            </w:r>
            <w:proofErr w:type="spellEnd"/>
            <w:r>
              <w:rPr>
                <w:sz w:val="22"/>
                <w:szCs w:val="22"/>
              </w:rPr>
              <w:t xml:space="preserve"> </w:t>
            </w:r>
            <w:proofErr w:type="spellStart"/>
            <w:r>
              <w:rPr>
                <w:sz w:val="22"/>
                <w:szCs w:val="22"/>
              </w:rPr>
              <w:t>развлечений</w:t>
            </w:r>
            <w:proofErr w:type="spellEnd"/>
          </w:p>
        </w:tc>
        <w:tc>
          <w:tcPr>
            <w:tcW w:w="1505" w:type="dxa"/>
            <w:tcBorders>
              <w:left w:val="single" w:sz="1" w:space="0" w:color="000000"/>
              <w:bottom w:val="single" w:sz="1" w:space="0" w:color="000000"/>
            </w:tcBorders>
          </w:tcPr>
          <w:p w:rsidR="00BB561F" w:rsidRDefault="00BB561F" w:rsidP="005A7AD4">
            <w:pPr>
              <w:pStyle w:val="aa"/>
              <w:snapToGrid w:val="0"/>
              <w:jc w:val="center"/>
            </w:pPr>
            <w:proofErr w:type="spellStart"/>
            <w:r>
              <w:rPr>
                <w:sz w:val="22"/>
                <w:szCs w:val="22"/>
              </w:rPr>
              <w:t>постоянный</w:t>
            </w:r>
            <w:proofErr w:type="spellEnd"/>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roofErr w:type="gramStart"/>
            <w:r w:rsidRPr="00BB561F">
              <w:rPr>
                <w:sz w:val="22"/>
                <w:szCs w:val="22"/>
                <w:lang w:val="ru-RU"/>
              </w:rPr>
              <w:t xml:space="preserve">Содержание уголков: книжных, уголков </w:t>
            </w:r>
            <w:proofErr w:type="spellStart"/>
            <w:r w:rsidRPr="00BB561F">
              <w:rPr>
                <w:sz w:val="22"/>
                <w:szCs w:val="22"/>
                <w:lang w:val="ru-RU"/>
              </w:rPr>
              <w:t>изодеятельности</w:t>
            </w:r>
            <w:proofErr w:type="spellEnd"/>
            <w:r w:rsidRPr="00BB561F">
              <w:rPr>
                <w:sz w:val="22"/>
                <w:szCs w:val="22"/>
                <w:lang w:val="ru-RU"/>
              </w:rPr>
              <w:t>, природы, ручного труда, экспериментирования, физкультурных, музыкальных.</w:t>
            </w:r>
            <w:proofErr w:type="gramEnd"/>
          </w:p>
        </w:tc>
        <w:tc>
          <w:tcPr>
            <w:tcW w:w="1505" w:type="dxa"/>
            <w:tcBorders>
              <w:left w:val="single" w:sz="1" w:space="0" w:color="000000"/>
              <w:bottom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не реже 1-го раза в месяц</w:t>
            </w:r>
          </w:p>
          <w:p w:rsidR="00BB561F" w:rsidRPr="00BB561F" w:rsidRDefault="00BB561F" w:rsidP="005A7AD4">
            <w:pPr>
              <w:pStyle w:val="aa"/>
              <w:jc w:val="center"/>
              <w:rPr>
                <w:lang w:val="ru-RU"/>
              </w:rPr>
            </w:pP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rPr>
                <w:lang w:val="ru-RU"/>
              </w:rPr>
            </w:pPr>
            <w:r w:rsidRPr="00BB561F">
              <w:rPr>
                <w:sz w:val="22"/>
                <w:szCs w:val="22"/>
                <w:lang w:val="ru-RU"/>
              </w:rPr>
              <w:t>Наличие и содержание оборудования для: сюжетно-ролевых игр, театрализованной деятельности</w:t>
            </w:r>
          </w:p>
        </w:tc>
        <w:tc>
          <w:tcPr>
            <w:tcW w:w="1505" w:type="dxa"/>
            <w:tcBorders>
              <w:left w:val="single" w:sz="1" w:space="0" w:color="000000"/>
              <w:bottom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не реже 1-го раза в квартал</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rPr>
          <w:trHeight w:hRule="exact" w:val="870"/>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rPr>
                <w:lang w:val="ru-RU"/>
              </w:rPr>
            </w:pPr>
            <w:r w:rsidRPr="00BB561F">
              <w:rPr>
                <w:sz w:val="22"/>
                <w:szCs w:val="22"/>
                <w:lang w:val="ru-RU"/>
              </w:rPr>
              <w:t>Наличие дидактических игр по направлениям образовательных программ</w:t>
            </w:r>
          </w:p>
        </w:tc>
        <w:tc>
          <w:tcPr>
            <w:tcW w:w="1505" w:type="dxa"/>
            <w:vMerge w:val="restart"/>
            <w:tcBorders>
              <w:left w:val="single" w:sz="1" w:space="0" w:color="000000"/>
              <w:bottom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не реже 1-го раза в квартал</w:t>
            </w:r>
          </w:p>
          <w:p w:rsidR="00BB561F" w:rsidRPr="00BB561F" w:rsidRDefault="00BB561F" w:rsidP="005A7AD4">
            <w:pPr>
              <w:pStyle w:val="aa"/>
              <w:jc w:val="center"/>
              <w:rPr>
                <w:lang w:val="ru-RU"/>
              </w:rPr>
            </w:pPr>
          </w:p>
        </w:tc>
        <w:tc>
          <w:tcPr>
            <w:tcW w:w="2452" w:type="dxa"/>
            <w:vMerge w:val="restart"/>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0A2988" w:rsidTr="00BB561F">
        <w:trPr>
          <w:trHeight w:hRule="exact" w:val="253"/>
        </w:trPr>
        <w:tc>
          <w:tcPr>
            <w:tcW w:w="2445" w:type="dxa"/>
            <w:vMerge w:val="restart"/>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vMerge w:val="restart"/>
            <w:tcBorders>
              <w:left w:val="single" w:sz="1" w:space="0" w:color="000000"/>
              <w:bottom w:val="single" w:sz="1" w:space="0" w:color="000000"/>
            </w:tcBorders>
          </w:tcPr>
          <w:p w:rsidR="00BB561F" w:rsidRPr="00BB561F" w:rsidRDefault="00BB561F" w:rsidP="005A7AD4">
            <w:pPr>
              <w:shd w:val="clear" w:color="auto" w:fill="FFFFFF"/>
              <w:snapToGrid w:val="0"/>
              <w:rPr>
                <w:lang w:val="ru-RU"/>
              </w:rPr>
            </w:pPr>
            <w:r w:rsidRPr="00BB561F">
              <w:rPr>
                <w:sz w:val="22"/>
                <w:szCs w:val="22"/>
                <w:lang w:val="ru-RU"/>
              </w:rPr>
              <w:t>Наличие планов воспитательно-образовательной работы с детьми</w:t>
            </w:r>
          </w:p>
        </w:tc>
        <w:tc>
          <w:tcPr>
            <w:tcW w:w="1505" w:type="dxa"/>
            <w:vMerge/>
            <w:tcBorders>
              <w:left w:val="single" w:sz="1" w:space="0" w:color="000000"/>
              <w:bottom w:val="single" w:sz="1" w:space="0" w:color="000000"/>
            </w:tcBorders>
          </w:tcPr>
          <w:p w:rsidR="00BB561F" w:rsidRPr="00BB561F" w:rsidRDefault="00BB561F" w:rsidP="005A7AD4">
            <w:pPr>
              <w:jc w:val="center"/>
              <w:rPr>
                <w:lang w:val="ru-RU"/>
              </w:rPr>
            </w:pPr>
          </w:p>
        </w:tc>
        <w:tc>
          <w:tcPr>
            <w:tcW w:w="2452" w:type="dxa"/>
            <w:vMerge/>
            <w:tcBorders>
              <w:left w:val="single" w:sz="1" w:space="0" w:color="000000"/>
              <w:bottom w:val="single" w:sz="1" w:space="0" w:color="000000"/>
              <w:right w:val="single" w:sz="1" w:space="0" w:color="000000"/>
            </w:tcBorders>
          </w:tcPr>
          <w:p w:rsidR="00BB561F" w:rsidRPr="00BB561F" w:rsidRDefault="00BB561F" w:rsidP="005A7AD4">
            <w:pPr>
              <w:jc w:val="center"/>
              <w:rPr>
                <w:lang w:val="ru-RU"/>
              </w:rPr>
            </w:pPr>
          </w:p>
        </w:tc>
      </w:tr>
      <w:tr w:rsidR="00BB561F" w:rsidRPr="00BB561F" w:rsidTr="00BB561F">
        <w:tc>
          <w:tcPr>
            <w:tcW w:w="2445" w:type="dxa"/>
            <w:vMerge/>
            <w:tcBorders>
              <w:left w:val="single" w:sz="1" w:space="0" w:color="000000"/>
              <w:bottom w:val="single" w:sz="1" w:space="0" w:color="000000"/>
            </w:tcBorders>
          </w:tcPr>
          <w:p w:rsidR="00BB561F" w:rsidRPr="00BB561F" w:rsidRDefault="00BB561F" w:rsidP="005A7AD4">
            <w:pPr>
              <w:rPr>
                <w:lang w:val="ru-RU"/>
              </w:rPr>
            </w:pPr>
          </w:p>
        </w:tc>
        <w:tc>
          <w:tcPr>
            <w:tcW w:w="3705" w:type="dxa"/>
            <w:vMerge/>
            <w:tcBorders>
              <w:left w:val="single" w:sz="1" w:space="0" w:color="000000"/>
              <w:bottom w:val="single" w:sz="1" w:space="0" w:color="000000"/>
            </w:tcBorders>
          </w:tcPr>
          <w:p w:rsidR="00BB561F" w:rsidRPr="00BB561F" w:rsidRDefault="00BB561F" w:rsidP="005A7AD4">
            <w:pPr>
              <w:rPr>
                <w:lang w:val="ru-RU"/>
              </w:rPr>
            </w:pPr>
          </w:p>
        </w:tc>
        <w:tc>
          <w:tcPr>
            <w:tcW w:w="1505" w:type="dxa"/>
            <w:vMerge/>
            <w:tcBorders>
              <w:left w:val="single" w:sz="1" w:space="0" w:color="000000"/>
              <w:bottom w:val="single" w:sz="1" w:space="0" w:color="000000"/>
            </w:tcBorders>
          </w:tcPr>
          <w:p w:rsidR="00BB561F" w:rsidRPr="00BB561F" w:rsidRDefault="00BB561F" w:rsidP="005A7AD4">
            <w:pPr>
              <w:jc w:val="center"/>
              <w:rPr>
                <w:lang w:val="ru-RU"/>
              </w:rPr>
            </w:pP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Default="00BB561F" w:rsidP="005A7AD4">
            <w:pPr>
              <w:pStyle w:val="aa"/>
              <w:shd w:val="clear" w:color="auto" w:fill="FFFFFF"/>
              <w:snapToGrid w:val="0"/>
            </w:pPr>
            <w:proofErr w:type="spellStart"/>
            <w:r>
              <w:rPr>
                <w:sz w:val="22"/>
                <w:szCs w:val="22"/>
              </w:rPr>
              <w:t>Наглядная</w:t>
            </w:r>
            <w:proofErr w:type="spellEnd"/>
            <w:r>
              <w:rPr>
                <w:sz w:val="22"/>
                <w:szCs w:val="22"/>
              </w:rPr>
              <w:t xml:space="preserve"> </w:t>
            </w:r>
            <w:proofErr w:type="spellStart"/>
            <w:r>
              <w:rPr>
                <w:sz w:val="22"/>
                <w:szCs w:val="22"/>
              </w:rPr>
              <w:t>педагогическая</w:t>
            </w:r>
            <w:proofErr w:type="spellEnd"/>
            <w:r>
              <w:rPr>
                <w:sz w:val="22"/>
                <w:szCs w:val="22"/>
              </w:rPr>
              <w:t xml:space="preserve"> </w:t>
            </w:r>
            <w:proofErr w:type="spellStart"/>
            <w:r>
              <w:rPr>
                <w:sz w:val="22"/>
                <w:szCs w:val="22"/>
              </w:rPr>
              <w:t>пропаганда</w:t>
            </w:r>
            <w:proofErr w:type="spellEnd"/>
          </w:p>
        </w:tc>
        <w:tc>
          <w:tcPr>
            <w:tcW w:w="1505" w:type="dxa"/>
            <w:tcBorders>
              <w:left w:val="single" w:sz="1" w:space="0" w:color="000000"/>
              <w:bottom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не реже 1-го раза в месяц</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 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proofErr w:type="spellStart"/>
            <w:r w:rsidRPr="00BB561F">
              <w:rPr>
                <w:sz w:val="22"/>
                <w:szCs w:val="22"/>
                <w:lang w:val="ru-RU"/>
              </w:rPr>
              <w:t>Евтехова</w:t>
            </w:r>
            <w:proofErr w:type="spellEnd"/>
            <w:r w:rsidRPr="00BB561F">
              <w:rPr>
                <w:sz w:val="22"/>
                <w:szCs w:val="22"/>
                <w:lang w:val="ru-RU"/>
              </w:rPr>
              <w:t xml:space="preserve"> И.В.,</w:t>
            </w:r>
          </w:p>
          <w:p w:rsidR="00BB561F" w:rsidRPr="00BB561F" w:rsidRDefault="00BB561F" w:rsidP="005A7AD4">
            <w:pPr>
              <w:pStyle w:val="aa"/>
              <w:jc w:val="center"/>
              <w:rPr>
                <w:lang w:val="ru-RU"/>
              </w:rPr>
            </w:pPr>
            <w:r w:rsidRPr="00BB561F">
              <w:rPr>
                <w:sz w:val="22"/>
                <w:szCs w:val="22"/>
                <w:lang w:val="ru-RU"/>
              </w:rPr>
              <w:t>педагог-психолог</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Default="00BB561F" w:rsidP="005A7AD4">
            <w:pPr>
              <w:shd w:val="clear" w:color="auto" w:fill="FFFFFF"/>
              <w:snapToGrid w:val="0"/>
              <w:spacing w:line="100" w:lineRule="atLeast"/>
              <w:jc w:val="both"/>
            </w:pPr>
            <w:proofErr w:type="spellStart"/>
            <w:r>
              <w:rPr>
                <w:sz w:val="22"/>
                <w:szCs w:val="22"/>
              </w:rPr>
              <w:t>Проведение</w:t>
            </w:r>
            <w:proofErr w:type="spellEnd"/>
            <w:r>
              <w:rPr>
                <w:sz w:val="22"/>
                <w:szCs w:val="22"/>
              </w:rPr>
              <w:t xml:space="preserve"> </w:t>
            </w:r>
            <w:proofErr w:type="spellStart"/>
            <w:r>
              <w:rPr>
                <w:sz w:val="22"/>
                <w:szCs w:val="22"/>
              </w:rPr>
              <w:t>родительских</w:t>
            </w:r>
            <w:proofErr w:type="spellEnd"/>
            <w:r>
              <w:rPr>
                <w:sz w:val="22"/>
                <w:szCs w:val="22"/>
              </w:rPr>
              <w:t xml:space="preserve"> </w:t>
            </w:r>
            <w:proofErr w:type="spellStart"/>
            <w:r>
              <w:rPr>
                <w:sz w:val="22"/>
                <w:szCs w:val="22"/>
              </w:rPr>
              <w:t>собраний</w:t>
            </w:r>
            <w:proofErr w:type="spellEnd"/>
          </w:p>
        </w:tc>
        <w:tc>
          <w:tcPr>
            <w:tcW w:w="1505" w:type="dxa"/>
            <w:tcBorders>
              <w:left w:val="single" w:sz="1" w:space="0" w:color="000000"/>
              <w:bottom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не реже 1-го раза в квартал</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b/>
                <w:bCs/>
                <w:lang w:val="ru-RU"/>
              </w:rPr>
            </w:pPr>
            <w:r w:rsidRPr="00BB561F">
              <w:rPr>
                <w:b/>
                <w:bCs/>
                <w:sz w:val="22"/>
                <w:szCs w:val="22"/>
                <w:lang w:val="ru-RU"/>
              </w:rPr>
              <w:t xml:space="preserve"> </w:t>
            </w: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rPr>
                <w:lang w:val="ru-RU"/>
              </w:rPr>
            </w:pPr>
            <w:r w:rsidRPr="00BB561F">
              <w:rPr>
                <w:sz w:val="22"/>
                <w:szCs w:val="22"/>
                <w:lang w:val="ru-RU"/>
              </w:rPr>
              <w:t>Соблюдение режима дня, режима двигательной активности. Организация прогулок. Прием детей. Утренняя гимнастика.</w:t>
            </w:r>
          </w:p>
        </w:tc>
        <w:tc>
          <w:tcPr>
            <w:tcW w:w="1505" w:type="dxa"/>
            <w:tcBorders>
              <w:left w:val="single" w:sz="1" w:space="0" w:color="000000"/>
              <w:bottom w:val="single" w:sz="1" w:space="0" w:color="000000"/>
            </w:tcBorders>
          </w:tcPr>
          <w:p w:rsidR="00BB561F" w:rsidRPr="00047281" w:rsidRDefault="00BB561F" w:rsidP="005A7AD4">
            <w:pPr>
              <w:snapToGrid w:val="0"/>
              <w:jc w:val="center"/>
            </w:pPr>
            <w:proofErr w:type="spellStart"/>
            <w:proofErr w:type="gramStart"/>
            <w:r>
              <w:rPr>
                <w:sz w:val="22"/>
                <w:szCs w:val="22"/>
              </w:rPr>
              <w:t>о</w:t>
            </w:r>
            <w:r w:rsidRPr="00047281">
              <w:rPr>
                <w:sz w:val="22"/>
                <w:szCs w:val="22"/>
              </w:rPr>
              <w:t>ктябрь</w:t>
            </w:r>
            <w:proofErr w:type="spellEnd"/>
            <w:proofErr w:type="gramEnd"/>
            <w:r w:rsidRPr="00047281">
              <w:rPr>
                <w:sz w:val="22"/>
                <w:szCs w:val="22"/>
              </w:rPr>
              <w:t xml:space="preserve"> 2014г.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napToGrid w:val="0"/>
              <w:rPr>
                <w:lang w:val="ru-RU"/>
              </w:rPr>
            </w:pPr>
            <w:r w:rsidRPr="00BB561F">
              <w:rPr>
                <w:sz w:val="22"/>
                <w:szCs w:val="22"/>
                <w:lang w:val="ru-RU"/>
              </w:rPr>
              <w:t>Соблюдение режима дня, режима двигательной активности.</w:t>
            </w:r>
          </w:p>
          <w:p w:rsidR="00BB561F" w:rsidRPr="00BB561F" w:rsidRDefault="00BB561F" w:rsidP="005A7AD4">
            <w:pPr>
              <w:rPr>
                <w:lang w:val="ru-RU"/>
              </w:rPr>
            </w:pPr>
            <w:r w:rsidRPr="00BB561F">
              <w:rPr>
                <w:sz w:val="22"/>
                <w:szCs w:val="22"/>
                <w:lang w:val="ru-RU"/>
              </w:rPr>
              <w:t>Организация закаливающих процедур, корригирующей гимнастики. Выполнение Письма</w:t>
            </w:r>
          </w:p>
          <w:p w:rsidR="00BB561F" w:rsidRPr="00BB561F" w:rsidRDefault="00BB561F" w:rsidP="005A7AD4">
            <w:pPr>
              <w:rPr>
                <w:lang w:val="ru-RU"/>
              </w:rPr>
            </w:pPr>
            <w:r w:rsidRPr="00BB561F">
              <w:rPr>
                <w:sz w:val="22"/>
                <w:szCs w:val="22"/>
                <w:lang w:val="ru-RU"/>
              </w:rPr>
              <w:t>Минобразования РФот14. 03. 2000г.</w:t>
            </w:r>
          </w:p>
          <w:p w:rsidR="00BB561F" w:rsidRPr="00BB561F" w:rsidRDefault="00BB561F" w:rsidP="005A7AD4">
            <w:pPr>
              <w:shd w:val="clear" w:color="auto" w:fill="FFFFFF"/>
              <w:snapToGrid w:val="0"/>
              <w:rPr>
                <w:lang w:val="ru-RU"/>
              </w:rPr>
            </w:pPr>
            <w:r w:rsidRPr="00BB561F">
              <w:rPr>
                <w:sz w:val="22"/>
                <w:szCs w:val="22"/>
                <w:lang w:val="ru-RU"/>
              </w:rPr>
              <w:t>№ 65/23 - 16 «О гигиенических требованиях к максимальной нагрузке на детей дошкольного возраста в организованных формах обучения».</w:t>
            </w:r>
          </w:p>
        </w:tc>
        <w:tc>
          <w:tcPr>
            <w:tcW w:w="1505" w:type="dxa"/>
            <w:tcBorders>
              <w:left w:val="single" w:sz="1" w:space="0" w:color="000000"/>
              <w:bottom w:val="single" w:sz="1" w:space="0" w:color="000000"/>
            </w:tcBorders>
          </w:tcPr>
          <w:p w:rsidR="00BB561F" w:rsidRPr="00047281" w:rsidRDefault="00BB561F" w:rsidP="005A7AD4">
            <w:pPr>
              <w:snapToGrid w:val="0"/>
              <w:jc w:val="center"/>
            </w:pPr>
            <w:proofErr w:type="spellStart"/>
            <w:r>
              <w:rPr>
                <w:sz w:val="22"/>
                <w:szCs w:val="22"/>
              </w:rPr>
              <w:t>н</w:t>
            </w:r>
            <w:r w:rsidRPr="00047281">
              <w:rPr>
                <w:sz w:val="22"/>
                <w:szCs w:val="22"/>
              </w:rPr>
              <w:t>оябрь</w:t>
            </w:r>
            <w:proofErr w:type="spellEnd"/>
            <w:r w:rsidRPr="00047281">
              <w:rPr>
                <w:sz w:val="22"/>
                <w:szCs w:val="22"/>
              </w:rPr>
              <w:t xml:space="preserve"> 2014 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0A2988" w:rsidRDefault="00BB561F" w:rsidP="005A7AD4">
            <w:pPr>
              <w:pStyle w:val="aa"/>
              <w:jc w:val="center"/>
              <w:rPr>
                <w:lang w:val="ru-RU"/>
              </w:rPr>
            </w:pPr>
            <w:r w:rsidRPr="000A2988">
              <w:rPr>
                <w:sz w:val="22"/>
                <w:szCs w:val="22"/>
                <w:lang w:val="ru-RU"/>
              </w:rPr>
              <w:t>Кузьминова О.М.,</w:t>
            </w:r>
          </w:p>
          <w:p w:rsidR="00BB561F" w:rsidRPr="00047281" w:rsidRDefault="00BB561F" w:rsidP="005A7AD4">
            <w:pPr>
              <w:jc w:val="center"/>
            </w:pPr>
            <w:proofErr w:type="spellStart"/>
            <w:r w:rsidRPr="00047281">
              <w:rPr>
                <w:sz w:val="22"/>
                <w:szCs w:val="22"/>
              </w:rPr>
              <w:t>ст.медсестра</w:t>
            </w:r>
            <w:proofErr w:type="spellEnd"/>
          </w:p>
          <w:p w:rsidR="00BB561F" w:rsidRPr="00047281" w:rsidRDefault="00BB561F" w:rsidP="005A7AD4">
            <w:pPr>
              <w:jc w:val="center"/>
            </w:pPr>
          </w:p>
        </w:tc>
      </w:tr>
      <w:tr w:rsidR="00BB561F" w:rsidRPr="00BB561F" w:rsidTr="00BB561F">
        <w:tc>
          <w:tcPr>
            <w:tcW w:w="2445" w:type="dxa"/>
            <w:tcBorders>
              <w:left w:val="single" w:sz="1" w:space="0" w:color="000000"/>
              <w:bottom w:val="single" w:sz="1" w:space="0" w:color="000000"/>
            </w:tcBorders>
          </w:tcPr>
          <w:p w:rsidR="00BB561F" w:rsidRDefault="00BB561F" w:rsidP="005A7AD4">
            <w:pPr>
              <w:pStyle w:val="aa"/>
              <w:snapToGrid w:val="0"/>
              <w:jc w:val="both"/>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rPr>
                <w:lang w:val="ru-RU"/>
              </w:rPr>
            </w:pPr>
            <w:r w:rsidRPr="00BB561F">
              <w:rPr>
                <w:sz w:val="22"/>
                <w:szCs w:val="22"/>
                <w:lang w:val="ru-RU"/>
              </w:rPr>
              <w:t>Соблюдение и охрана прав ребенка в семье и в детском саду.</w:t>
            </w:r>
          </w:p>
        </w:tc>
        <w:tc>
          <w:tcPr>
            <w:tcW w:w="1505" w:type="dxa"/>
            <w:tcBorders>
              <w:left w:val="single" w:sz="1" w:space="0" w:color="000000"/>
              <w:bottom w:val="single" w:sz="1" w:space="0" w:color="000000"/>
            </w:tcBorders>
          </w:tcPr>
          <w:p w:rsidR="00BB561F" w:rsidRPr="00047281" w:rsidRDefault="00BB561F" w:rsidP="005A7AD4">
            <w:pPr>
              <w:snapToGrid w:val="0"/>
              <w:jc w:val="center"/>
            </w:pPr>
            <w:proofErr w:type="spellStart"/>
            <w:proofErr w:type="gramStart"/>
            <w:r>
              <w:rPr>
                <w:sz w:val="22"/>
                <w:szCs w:val="22"/>
              </w:rPr>
              <w:t>д</w:t>
            </w:r>
            <w:r w:rsidRPr="00047281">
              <w:rPr>
                <w:sz w:val="22"/>
                <w:szCs w:val="22"/>
              </w:rPr>
              <w:t>екабрь</w:t>
            </w:r>
            <w:proofErr w:type="spellEnd"/>
            <w:proofErr w:type="gramEnd"/>
            <w:r w:rsidRPr="00047281">
              <w:rPr>
                <w:sz w:val="22"/>
                <w:szCs w:val="22"/>
              </w:rPr>
              <w:t xml:space="preserve"> </w:t>
            </w:r>
            <w:r>
              <w:rPr>
                <w:sz w:val="22"/>
                <w:szCs w:val="22"/>
              </w:rPr>
              <w:t>2014</w:t>
            </w:r>
            <w:r w:rsidRPr="00047281">
              <w:rPr>
                <w:sz w:val="22"/>
                <w:szCs w:val="22"/>
              </w:rPr>
              <w:t>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proofErr w:type="spellStart"/>
            <w:r w:rsidRPr="00BB561F">
              <w:rPr>
                <w:sz w:val="22"/>
                <w:szCs w:val="22"/>
                <w:lang w:val="ru-RU"/>
              </w:rPr>
              <w:t>Берлизева</w:t>
            </w:r>
            <w:proofErr w:type="spellEnd"/>
            <w:r w:rsidRPr="00BB561F">
              <w:rPr>
                <w:sz w:val="22"/>
                <w:szCs w:val="22"/>
                <w:lang w:val="ru-RU"/>
              </w:rPr>
              <w:t xml:space="preserve"> Л.А.,</w:t>
            </w:r>
          </w:p>
          <w:p w:rsidR="00BB561F" w:rsidRPr="00BB561F" w:rsidRDefault="00BB561F" w:rsidP="005A7AD4">
            <w:pPr>
              <w:pStyle w:val="aa"/>
              <w:jc w:val="center"/>
              <w:rPr>
                <w:lang w:val="ru-RU"/>
              </w:rPr>
            </w:pPr>
            <w:r w:rsidRPr="00BB561F">
              <w:rPr>
                <w:sz w:val="22"/>
                <w:szCs w:val="22"/>
                <w:lang w:val="ru-RU"/>
              </w:rPr>
              <w:t>социальный педагог</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pStyle w:val="aa"/>
              <w:shd w:val="clear" w:color="auto" w:fill="FFFFFF"/>
              <w:snapToGrid w:val="0"/>
              <w:rPr>
                <w:lang w:val="ru-RU"/>
              </w:rPr>
            </w:pPr>
            <w:r w:rsidRPr="00BB561F">
              <w:rPr>
                <w:sz w:val="22"/>
                <w:szCs w:val="22"/>
                <w:lang w:val="ru-RU"/>
              </w:rPr>
              <w:t xml:space="preserve">Организация работы с детьми разного уровня развития, индивидуально </w:t>
            </w:r>
            <w:proofErr w:type="gramStart"/>
            <w:r w:rsidRPr="00BB561F">
              <w:rPr>
                <w:sz w:val="22"/>
                <w:szCs w:val="22"/>
                <w:lang w:val="ru-RU"/>
              </w:rPr>
              <w:t>-д</w:t>
            </w:r>
            <w:proofErr w:type="gramEnd"/>
            <w:r w:rsidRPr="00BB561F">
              <w:rPr>
                <w:sz w:val="22"/>
                <w:szCs w:val="22"/>
                <w:lang w:val="ru-RU"/>
              </w:rPr>
              <w:t>ифференцированный подход к воспитанию детей.</w:t>
            </w:r>
          </w:p>
          <w:p w:rsidR="00BB561F" w:rsidRPr="00BB561F" w:rsidRDefault="00BB561F" w:rsidP="005A7AD4">
            <w:pPr>
              <w:pStyle w:val="aa"/>
              <w:shd w:val="clear" w:color="auto" w:fill="FFFFFF"/>
              <w:snapToGrid w:val="0"/>
              <w:rPr>
                <w:lang w:val="ru-RU"/>
              </w:rPr>
            </w:pPr>
          </w:p>
        </w:tc>
        <w:tc>
          <w:tcPr>
            <w:tcW w:w="1505" w:type="dxa"/>
            <w:tcBorders>
              <w:left w:val="single" w:sz="1" w:space="0" w:color="000000"/>
              <w:bottom w:val="single" w:sz="1" w:space="0" w:color="000000"/>
            </w:tcBorders>
          </w:tcPr>
          <w:p w:rsidR="00BB561F" w:rsidRPr="00D340FE" w:rsidRDefault="00BB561F" w:rsidP="005A7AD4">
            <w:pPr>
              <w:snapToGrid w:val="0"/>
              <w:ind w:left="106"/>
              <w:jc w:val="center"/>
            </w:pPr>
            <w:proofErr w:type="spellStart"/>
            <w:proofErr w:type="gramStart"/>
            <w:r>
              <w:rPr>
                <w:sz w:val="22"/>
                <w:szCs w:val="22"/>
              </w:rPr>
              <w:t>я</w:t>
            </w:r>
            <w:r w:rsidRPr="00D340FE">
              <w:rPr>
                <w:sz w:val="22"/>
                <w:szCs w:val="22"/>
              </w:rPr>
              <w:t>нварь</w:t>
            </w:r>
            <w:proofErr w:type="spellEnd"/>
            <w:proofErr w:type="gramEnd"/>
            <w:r w:rsidRPr="00D340FE">
              <w:rPr>
                <w:sz w:val="22"/>
                <w:szCs w:val="22"/>
              </w:rPr>
              <w:t xml:space="preserve"> </w:t>
            </w:r>
            <w:r>
              <w:rPr>
                <w:sz w:val="22"/>
                <w:szCs w:val="22"/>
              </w:rPr>
              <w:t>2015</w:t>
            </w:r>
            <w:r w:rsidRPr="00D340FE">
              <w:rPr>
                <w:sz w:val="22"/>
                <w:szCs w:val="22"/>
              </w:rPr>
              <w:t>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proofErr w:type="spellStart"/>
            <w:r w:rsidRPr="00BB561F">
              <w:rPr>
                <w:sz w:val="22"/>
                <w:szCs w:val="22"/>
                <w:lang w:val="ru-RU"/>
              </w:rPr>
              <w:t>Евтехова</w:t>
            </w:r>
            <w:proofErr w:type="spellEnd"/>
            <w:r w:rsidRPr="00BB561F">
              <w:rPr>
                <w:sz w:val="22"/>
                <w:szCs w:val="22"/>
                <w:lang w:val="ru-RU"/>
              </w:rPr>
              <w:t xml:space="preserve"> И.В.,</w:t>
            </w:r>
          </w:p>
          <w:p w:rsidR="00BB561F" w:rsidRPr="00BB561F" w:rsidRDefault="00BB561F" w:rsidP="005A7AD4">
            <w:pPr>
              <w:pStyle w:val="aa"/>
              <w:jc w:val="center"/>
              <w:rPr>
                <w:lang w:val="ru-RU"/>
              </w:rPr>
            </w:pPr>
            <w:r w:rsidRPr="00BB561F">
              <w:rPr>
                <w:sz w:val="22"/>
                <w:szCs w:val="22"/>
                <w:lang w:val="ru-RU"/>
              </w:rPr>
              <w:t>педагог-психолог</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pStyle w:val="aa"/>
              <w:shd w:val="clear" w:color="auto" w:fill="FFFFFF"/>
              <w:snapToGrid w:val="0"/>
              <w:rPr>
                <w:lang w:val="ru-RU"/>
              </w:rPr>
            </w:pPr>
            <w:r w:rsidRPr="00BB561F">
              <w:rPr>
                <w:sz w:val="22"/>
                <w:szCs w:val="22"/>
                <w:lang w:val="ru-RU"/>
              </w:rPr>
              <w:t>Организация кружковой и индивидуальной работы с детьми.</w:t>
            </w:r>
          </w:p>
        </w:tc>
        <w:tc>
          <w:tcPr>
            <w:tcW w:w="1505" w:type="dxa"/>
            <w:tcBorders>
              <w:left w:val="single" w:sz="1" w:space="0" w:color="000000"/>
              <w:bottom w:val="single" w:sz="1" w:space="0" w:color="000000"/>
            </w:tcBorders>
          </w:tcPr>
          <w:p w:rsidR="00BB561F" w:rsidRPr="00D340FE" w:rsidRDefault="00BB561F" w:rsidP="005A7AD4">
            <w:pPr>
              <w:snapToGrid w:val="0"/>
              <w:jc w:val="center"/>
            </w:pPr>
            <w:proofErr w:type="spellStart"/>
            <w:proofErr w:type="gramStart"/>
            <w:r>
              <w:rPr>
                <w:sz w:val="22"/>
                <w:szCs w:val="22"/>
              </w:rPr>
              <w:t>ф</w:t>
            </w:r>
            <w:r w:rsidRPr="00D340FE">
              <w:rPr>
                <w:sz w:val="22"/>
                <w:szCs w:val="22"/>
              </w:rPr>
              <w:t>евраль</w:t>
            </w:r>
            <w:proofErr w:type="spellEnd"/>
            <w:proofErr w:type="gramEnd"/>
            <w:r w:rsidRPr="00D340FE">
              <w:rPr>
                <w:sz w:val="22"/>
                <w:szCs w:val="22"/>
              </w:rPr>
              <w:t xml:space="preserve"> </w:t>
            </w:r>
            <w:r>
              <w:rPr>
                <w:sz w:val="22"/>
                <w:szCs w:val="22"/>
              </w:rPr>
              <w:t>2015</w:t>
            </w:r>
            <w:r w:rsidRPr="00D340FE">
              <w:rPr>
                <w:sz w:val="22"/>
                <w:szCs w:val="22"/>
              </w:rPr>
              <w:t>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rPr>
                <w:lang w:val="ru-RU"/>
              </w:rPr>
            </w:pPr>
            <w:r w:rsidRPr="00BB561F">
              <w:rPr>
                <w:sz w:val="22"/>
                <w:szCs w:val="22"/>
                <w:lang w:val="ru-RU"/>
              </w:rPr>
              <w:t>Формирование культурно- гигиенических навыков.</w:t>
            </w:r>
          </w:p>
          <w:p w:rsidR="00BB561F" w:rsidRPr="00BB561F" w:rsidRDefault="00BB561F" w:rsidP="005A7AD4">
            <w:pPr>
              <w:shd w:val="clear" w:color="auto" w:fill="FFFFFF"/>
              <w:snapToGrid w:val="0"/>
              <w:rPr>
                <w:lang w:val="ru-RU"/>
              </w:rPr>
            </w:pPr>
            <w:r w:rsidRPr="00BB561F">
              <w:rPr>
                <w:sz w:val="22"/>
                <w:szCs w:val="22"/>
                <w:lang w:val="ru-RU"/>
              </w:rPr>
              <w:t>Культура приема пищи.</w:t>
            </w:r>
          </w:p>
          <w:p w:rsidR="00BB561F" w:rsidRPr="00BB561F" w:rsidRDefault="00BB561F" w:rsidP="005A7AD4">
            <w:pPr>
              <w:rPr>
                <w:lang w:val="ru-RU"/>
              </w:rPr>
            </w:pPr>
            <w:r w:rsidRPr="00BB561F">
              <w:rPr>
                <w:sz w:val="22"/>
                <w:szCs w:val="22"/>
                <w:lang w:val="ru-RU"/>
              </w:rPr>
              <w:t>Соблюдение режима питания.</w:t>
            </w:r>
          </w:p>
          <w:p w:rsidR="00BB561F" w:rsidRPr="00BB561F" w:rsidRDefault="00BB561F" w:rsidP="005A7AD4">
            <w:pPr>
              <w:shd w:val="clear" w:color="auto" w:fill="FFFFFF"/>
              <w:snapToGrid w:val="0"/>
              <w:rPr>
                <w:lang w:val="ru-RU"/>
              </w:rPr>
            </w:pPr>
            <w:r w:rsidRPr="00BB561F">
              <w:rPr>
                <w:sz w:val="22"/>
                <w:szCs w:val="22"/>
                <w:lang w:val="ru-RU"/>
              </w:rPr>
              <w:t>Организация диетического питания.</w:t>
            </w:r>
          </w:p>
        </w:tc>
        <w:tc>
          <w:tcPr>
            <w:tcW w:w="1505" w:type="dxa"/>
            <w:tcBorders>
              <w:left w:val="single" w:sz="1" w:space="0" w:color="000000"/>
              <w:bottom w:val="single" w:sz="1" w:space="0" w:color="000000"/>
            </w:tcBorders>
          </w:tcPr>
          <w:p w:rsidR="00BB561F" w:rsidRPr="00D340FE" w:rsidRDefault="00BB561F" w:rsidP="005A7AD4">
            <w:pPr>
              <w:snapToGrid w:val="0"/>
              <w:jc w:val="center"/>
            </w:pPr>
            <w:proofErr w:type="spellStart"/>
            <w:proofErr w:type="gramStart"/>
            <w:r>
              <w:rPr>
                <w:sz w:val="22"/>
                <w:szCs w:val="22"/>
              </w:rPr>
              <w:t>м</w:t>
            </w:r>
            <w:r w:rsidRPr="00D340FE">
              <w:rPr>
                <w:sz w:val="22"/>
                <w:szCs w:val="22"/>
              </w:rPr>
              <w:t>арт</w:t>
            </w:r>
            <w:proofErr w:type="spellEnd"/>
            <w:proofErr w:type="gramEnd"/>
            <w:r w:rsidRPr="00D340FE">
              <w:rPr>
                <w:sz w:val="22"/>
                <w:szCs w:val="22"/>
              </w:rPr>
              <w:t xml:space="preserve"> 201</w:t>
            </w:r>
            <w:r>
              <w:rPr>
                <w:sz w:val="22"/>
                <w:szCs w:val="22"/>
              </w:rPr>
              <w:t>5</w:t>
            </w:r>
            <w:r w:rsidRPr="00D340FE">
              <w:rPr>
                <w:sz w:val="22"/>
                <w:szCs w:val="22"/>
              </w:rPr>
              <w:t>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r w:rsidRPr="00BB561F">
              <w:rPr>
                <w:sz w:val="22"/>
                <w:szCs w:val="22"/>
                <w:lang w:val="ru-RU"/>
              </w:rPr>
              <w:t>Кузьминова О.М.,</w:t>
            </w:r>
          </w:p>
          <w:p w:rsidR="00BB561F" w:rsidRPr="00BB561F" w:rsidRDefault="00BB561F" w:rsidP="005A7AD4">
            <w:pPr>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pPr>
            <w:r w:rsidRPr="00BB561F">
              <w:rPr>
                <w:sz w:val="22"/>
                <w:szCs w:val="22"/>
                <w:lang w:val="ru-RU"/>
              </w:rPr>
              <w:t xml:space="preserve">Создание условий для самостоятельной творческой деятельности детей во вторую половину дня. </w:t>
            </w:r>
            <w:proofErr w:type="spellStart"/>
            <w:r w:rsidRPr="00D340FE">
              <w:rPr>
                <w:sz w:val="22"/>
                <w:szCs w:val="22"/>
              </w:rPr>
              <w:t>Кружковая</w:t>
            </w:r>
            <w:proofErr w:type="spellEnd"/>
            <w:r w:rsidRPr="00D340FE">
              <w:rPr>
                <w:sz w:val="22"/>
                <w:szCs w:val="22"/>
              </w:rPr>
              <w:t xml:space="preserve"> и </w:t>
            </w:r>
            <w:proofErr w:type="spellStart"/>
            <w:r w:rsidRPr="00D340FE">
              <w:rPr>
                <w:sz w:val="22"/>
                <w:szCs w:val="22"/>
              </w:rPr>
              <w:t>индивидуальная</w:t>
            </w:r>
            <w:proofErr w:type="spellEnd"/>
            <w:r w:rsidRPr="00D340FE">
              <w:rPr>
                <w:sz w:val="22"/>
                <w:szCs w:val="22"/>
              </w:rPr>
              <w:t xml:space="preserve"> </w:t>
            </w:r>
            <w:proofErr w:type="spellStart"/>
            <w:r w:rsidRPr="00D340FE">
              <w:rPr>
                <w:sz w:val="22"/>
                <w:szCs w:val="22"/>
              </w:rPr>
              <w:t>работа</w:t>
            </w:r>
            <w:proofErr w:type="spellEnd"/>
            <w:r w:rsidRPr="00D340FE">
              <w:rPr>
                <w:sz w:val="22"/>
                <w:szCs w:val="22"/>
              </w:rPr>
              <w:t xml:space="preserve"> с </w:t>
            </w:r>
            <w:proofErr w:type="spellStart"/>
            <w:r w:rsidRPr="00D340FE">
              <w:rPr>
                <w:sz w:val="22"/>
                <w:szCs w:val="22"/>
              </w:rPr>
              <w:t>детьми</w:t>
            </w:r>
            <w:proofErr w:type="spellEnd"/>
            <w:r w:rsidRPr="00D340FE">
              <w:rPr>
                <w:sz w:val="22"/>
                <w:szCs w:val="22"/>
              </w:rPr>
              <w:t>.</w:t>
            </w:r>
          </w:p>
        </w:tc>
        <w:tc>
          <w:tcPr>
            <w:tcW w:w="1505" w:type="dxa"/>
            <w:tcBorders>
              <w:left w:val="single" w:sz="1" w:space="0" w:color="000000"/>
              <w:bottom w:val="single" w:sz="1" w:space="0" w:color="000000"/>
            </w:tcBorders>
          </w:tcPr>
          <w:p w:rsidR="00BB561F" w:rsidRPr="00D340FE" w:rsidRDefault="00BB561F" w:rsidP="005A7AD4">
            <w:pPr>
              <w:snapToGrid w:val="0"/>
              <w:ind w:left="115"/>
              <w:jc w:val="center"/>
            </w:pPr>
            <w:proofErr w:type="spellStart"/>
            <w:proofErr w:type="gramStart"/>
            <w:r>
              <w:rPr>
                <w:sz w:val="22"/>
                <w:szCs w:val="22"/>
              </w:rPr>
              <w:t>а</w:t>
            </w:r>
            <w:r w:rsidRPr="00D340FE">
              <w:rPr>
                <w:sz w:val="22"/>
                <w:szCs w:val="22"/>
              </w:rPr>
              <w:t>прель</w:t>
            </w:r>
            <w:proofErr w:type="spellEnd"/>
            <w:proofErr w:type="gramEnd"/>
            <w:r w:rsidRPr="00D340FE">
              <w:rPr>
                <w:sz w:val="22"/>
                <w:szCs w:val="22"/>
              </w:rPr>
              <w:t xml:space="preserve"> </w:t>
            </w:r>
            <w:r>
              <w:rPr>
                <w:sz w:val="22"/>
                <w:szCs w:val="22"/>
              </w:rPr>
              <w:t>2015</w:t>
            </w:r>
            <w:r w:rsidRPr="00D340FE">
              <w:rPr>
                <w:sz w:val="22"/>
                <w:szCs w:val="22"/>
              </w:rPr>
              <w:t>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rPr>
                <w:lang w:val="ru-RU"/>
              </w:rPr>
            </w:pPr>
            <w:r w:rsidRPr="00BB561F">
              <w:rPr>
                <w:sz w:val="22"/>
                <w:szCs w:val="22"/>
                <w:lang w:val="ru-RU"/>
              </w:rPr>
              <w:t>Соблюдение «Инструкций по охране жизни и здоровья детей», правил техники безопасности и охраны труда.</w:t>
            </w:r>
          </w:p>
        </w:tc>
        <w:tc>
          <w:tcPr>
            <w:tcW w:w="1505" w:type="dxa"/>
            <w:tcBorders>
              <w:left w:val="single" w:sz="1" w:space="0" w:color="000000"/>
              <w:bottom w:val="single" w:sz="1" w:space="0" w:color="000000"/>
            </w:tcBorders>
          </w:tcPr>
          <w:p w:rsidR="00BB561F" w:rsidRPr="00D340FE" w:rsidRDefault="00BB561F" w:rsidP="005A7AD4">
            <w:pPr>
              <w:snapToGrid w:val="0"/>
              <w:jc w:val="center"/>
            </w:pPr>
            <w:proofErr w:type="spellStart"/>
            <w:proofErr w:type="gramStart"/>
            <w:r>
              <w:rPr>
                <w:sz w:val="22"/>
                <w:szCs w:val="22"/>
              </w:rPr>
              <w:t>м</w:t>
            </w:r>
            <w:r w:rsidRPr="00D340FE">
              <w:rPr>
                <w:sz w:val="22"/>
                <w:szCs w:val="22"/>
              </w:rPr>
              <w:t>ай</w:t>
            </w:r>
            <w:proofErr w:type="spellEnd"/>
            <w:proofErr w:type="gramEnd"/>
            <w:r w:rsidRPr="00D340FE">
              <w:rPr>
                <w:sz w:val="22"/>
                <w:szCs w:val="22"/>
              </w:rPr>
              <w:t xml:space="preserve"> 201</w:t>
            </w:r>
            <w:r>
              <w:rPr>
                <w:sz w:val="22"/>
                <w:szCs w:val="22"/>
              </w:rPr>
              <w:t>5</w:t>
            </w:r>
            <w:r w:rsidRPr="00D340FE">
              <w:rPr>
                <w:sz w:val="22"/>
                <w:szCs w:val="22"/>
              </w:rPr>
              <w:t>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Карцева М.А.,</w:t>
            </w:r>
            <w:r w:rsidRPr="00BB561F">
              <w:rPr>
                <w:rFonts w:eastAsia="Times New Roman"/>
                <w:sz w:val="28"/>
                <w:szCs w:val="28"/>
                <w:lang w:val="ru-RU"/>
              </w:rPr>
              <w:t xml:space="preserve"> </w:t>
            </w:r>
            <w:r w:rsidRPr="00BB561F">
              <w:rPr>
                <w:rFonts w:eastAsia="Times New Roman"/>
                <w:sz w:val="22"/>
                <w:szCs w:val="22"/>
                <w:lang w:val="ru-RU"/>
              </w:rPr>
              <w:t>заместитель заведующего по административно-хозяйственной работе (зам</w:t>
            </w:r>
            <w:proofErr w:type="gramStart"/>
            <w:r w:rsidRPr="00BB561F">
              <w:rPr>
                <w:rFonts w:eastAsia="Times New Roman"/>
                <w:sz w:val="22"/>
                <w:szCs w:val="22"/>
                <w:lang w:val="ru-RU"/>
              </w:rPr>
              <w:t>.з</w:t>
            </w:r>
            <w:proofErr w:type="gramEnd"/>
            <w:r w:rsidRPr="00BB561F">
              <w:rPr>
                <w:rFonts w:eastAsia="Times New Roman"/>
                <w:sz w:val="22"/>
                <w:szCs w:val="22"/>
                <w:lang w:val="ru-RU"/>
              </w:rPr>
              <w:t>ав. по АХР)</w:t>
            </w:r>
          </w:p>
          <w:p w:rsidR="00BB561F" w:rsidRPr="00BB561F" w:rsidRDefault="00BB561F" w:rsidP="005A7AD4">
            <w:pPr>
              <w:jc w:val="center"/>
              <w:rPr>
                <w:lang w:val="ru-RU"/>
              </w:rPr>
            </w:pPr>
            <w:r w:rsidRPr="00BB561F">
              <w:rPr>
                <w:sz w:val="22"/>
                <w:szCs w:val="22"/>
                <w:lang w:val="ru-RU"/>
              </w:rPr>
              <w:t>Коробецкая Е.С.,</w:t>
            </w:r>
          </w:p>
          <w:p w:rsidR="00BB561F" w:rsidRPr="00BB561F" w:rsidRDefault="00BB561F" w:rsidP="005A7AD4">
            <w:pPr>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rPr>
          <w:trHeight w:hRule="exact" w:val="385"/>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b/>
                <w:bCs/>
                <w:lang w:val="ru-RU"/>
              </w:rPr>
            </w:pPr>
            <w:r w:rsidRPr="00BB561F">
              <w:rPr>
                <w:b/>
                <w:bCs/>
                <w:sz w:val="22"/>
                <w:szCs w:val="22"/>
                <w:lang w:val="ru-RU"/>
              </w:rPr>
              <w:t xml:space="preserve"> </w:t>
            </w: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right="398" w:firstLine="5"/>
            </w:pPr>
            <w:proofErr w:type="spellStart"/>
            <w:r w:rsidRPr="00D340FE">
              <w:rPr>
                <w:sz w:val="22"/>
                <w:szCs w:val="22"/>
              </w:rPr>
              <w:t>Контроль</w:t>
            </w:r>
            <w:proofErr w:type="spellEnd"/>
            <w:r w:rsidRPr="00D340FE">
              <w:rPr>
                <w:sz w:val="22"/>
                <w:szCs w:val="22"/>
              </w:rPr>
              <w:t xml:space="preserve"> </w:t>
            </w:r>
            <w:proofErr w:type="spellStart"/>
            <w:r w:rsidRPr="00D340FE">
              <w:rPr>
                <w:sz w:val="22"/>
                <w:szCs w:val="22"/>
              </w:rPr>
              <w:t>медицинских</w:t>
            </w:r>
            <w:proofErr w:type="spellEnd"/>
            <w:r w:rsidRPr="00D340FE">
              <w:rPr>
                <w:sz w:val="22"/>
                <w:szCs w:val="22"/>
              </w:rPr>
              <w:t xml:space="preserve"> </w:t>
            </w:r>
            <w:proofErr w:type="spellStart"/>
            <w:r w:rsidRPr="00D340FE">
              <w:rPr>
                <w:sz w:val="22"/>
                <w:szCs w:val="22"/>
              </w:rPr>
              <w:t>книжек</w:t>
            </w:r>
            <w:proofErr w:type="spellEnd"/>
          </w:p>
        </w:tc>
        <w:tc>
          <w:tcPr>
            <w:tcW w:w="1505" w:type="dxa"/>
            <w:tcBorders>
              <w:left w:val="single" w:sz="1" w:space="0" w:color="000000"/>
              <w:bottom w:val="single" w:sz="1" w:space="0" w:color="000000"/>
            </w:tcBorders>
          </w:tcPr>
          <w:p w:rsidR="00BB561F" w:rsidRPr="00D340FE" w:rsidRDefault="00BB561F" w:rsidP="005A7AD4">
            <w:pPr>
              <w:snapToGrid w:val="0"/>
              <w:jc w:val="center"/>
            </w:pPr>
            <w:r w:rsidRPr="00D340FE">
              <w:rPr>
                <w:sz w:val="22"/>
                <w:szCs w:val="22"/>
              </w:rPr>
              <w:t xml:space="preserve">2 </w:t>
            </w:r>
            <w:proofErr w:type="spellStart"/>
            <w:r w:rsidRPr="00D340FE">
              <w:rPr>
                <w:sz w:val="22"/>
                <w:szCs w:val="22"/>
              </w:rPr>
              <w:t>раза</w:t>
            </w:r>
            <w:proofErr w:type="spellEnd"/>
            <w:r w:rsidRPr="00D340FE">
              <w:rPr>
                <w:sz w:val="22"/>
                <w:szCs w:val="22"/>
              </w:rPr>
              <w:t xml:space="preserve"> в </w:t>
            </w:r>
            <w:proofErr w:type="spellStart"/>
            <w:r w:rsidRPr="00D340FE">
              <w:rPr>
                <w:sz w:val="22"/>
                <w:szCs w:val="22"/>
              </w:rPr>
              <w:t>год</w:t>
            </w:r>
            <w:proofErr w:type="spellEnd"/>
          </w:p>
        </w:tc>
        <w:tc>
          <w:tcPr>
            <w:tcW w:w="2452" w:type="dxa"/>
            <w:vMerge w:val="restart"/>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Кузьминова О.М.,</w:t>
            </w:r>
          </w:p>
          <w:p w:rsidR="00BB561F" w:rsidRPr="00BB561F" w:rsidRDefault="00BB561F" w:rsidP="005A7AD4">
            <w:pPr>
              <w:pStyle w:val="aa"/>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tc>
      </w:tr>
      <w:tr w:rsidR="00BB561F" w:rsidRPr="00D340FE" w:rsidTr="00BB561F">
        <w:trPr>
          <w:trHeight w:hRule="exact" w:val="387"/>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right="398" w:firstLine="5"/>
            </w:pPr>
            <w:proofErr w:type="spellStart"/>
            <w:r w:rsidRPr="00D340FE">
              <w:rPr>
                <w:sz w:val="22"/>
                <w:szCs w:val="22"/>
              </w:rPr>
              <w:t>Гигиеническое</w:t>
            </w:r>
            <w:proofErr w:type="spellEnd"/>
            <w:r w:rsidRPr="00D340FE">
              <w:rPr>
                <w:sz w:val="22"/>
                <w:szCs w:val="22"/>
              </w:rPr>
              <w:t xml:space="preserve"> </w:t>
            </w:r>
            <w:proofErr w:type="spellStart"/>
            <w:r w:rsidRPr="00D340FE">
              <w:rPr>
                <w:sz w:val="22"/>
                <w:szCs w:val="22"/>
              </w:rPr>
              <w:t>обучение</w:t>
            </w:r>
            <w:proofErr w:type="spellEnd"/>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2 </w:t>
            </w:r>
            <w:proofErr w:type="spellStart"/>
            <w:r w:rsidRPr="00D340FE">
              <w:rPr>
                <w:sz w:val="22"/>
                <w:szCs w:val="22"/>
              </w:rPr>
              <w:t>года</w:t>
            </w:r>
            <w:proofErr w:type="spellEnd"/>
          </w:p>
        </w:tc>
        <w:tc>
          <w:tcPr>
            <w:tcW w:w="2452" w:type="dxa"/>
            <w:vMerge/>
            <w:tcBorders>
              <w:left w:val="single" w:sz="1" w:space="0" w:color="000000"/>
              <w:bottom w:val="single" w:sz="1" w:space="0" w:color="000000"/>
              <w:right w:val="single" w:sz="1" w:space="0" w:color="000000"/>
            </w:tcBorders>
          </w:tcPr>
          <w:p w:rsidR="00BB561F" w:rsidRPr="00D340FE" w:rsidRDefault="00BB561F" w:rsidP="005A7AD4">
            <w:pPr>
              <w:jc w:val="center"/>
            </w:pPr>
          </w:p>
        </w:tc>
      </w:tr>
      <w:tr w:rsidR="00BB561F" w:rsidRPr="00BB561F" w:rsidTr="00BB561F">
        <w:tc>
          <w:tcPr>
            <w:tcW w:w="2445" w:type="dxa"/>
            <w:tcBorders>
              <w:left w:val="single" w:sz="1" w:space="0" w:color="000000"/>
              <w:bottom w:val="single" w:sz="1" w:space="0" w:color="000000"/>
            </w:tcBorders>
          </w:tcPr>
          <w:p w:rsidR="00BB561F" w:rsidRPr="00D340FE" w:rsidRDefault="00BB561F" w:rsidP="005A7AD4">
            <w:pPr>
              <w:pStyle w:val="aa"/>
              <w:snapToGrid w:val="0"/>
              <w:jc w:val="both"/>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right="398" w:firstLine="5"/>
            </w:pPr>
            <w:proofErr w:type="spellStart"/>
            <w:r w:rsidRPr="00D340FE">
              <w:rPr>
                <w:sz w:val="22"/>
                <w:szCs w:val="22"/>
              </w:rPr>
              <w:t>Проветривание</w:t>
            </w:r>
            <w:proofErr w:type="spellEnd"/>
            <w:r w:rsidRPr="00D340FE">
              <w:rPr>
                <w:sz w:val="22"/>
                <w:szCs w:val="22"/>
              </w:rPr>
              <w:t xml:space="preserve"> </w:t>
            </w:r>
            <w:proofErr w:type="spellStart"/>
            <w:r w:rsidRPr="00D340FE">
              <w:rPr>
                <w:sz w:val="22"/>
                <w:szCs w:val="22"/>
              </w:rPr>
              <w:t>групп</w:t>
            </w:r>
            <w:proofErr w:type="spellEnd"/>
          </w:p>
        </w:tc>
        <w:tc>
          <w:tcPr>
            <w:tcW w:w="1505" w:type="dxa"/>
            <w:tcBorders>
              <w:left w:val="single" w:sz="1" w:space="0" w:color="000000"/>
              <w:bottom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не реже 1-го раза в месяц</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r w:rsidRPr="00BB561F">
              <w:rPr>
                <w:sz w:val="22"/>
                <w:szCs w:val="22"/>
                <w:lang w:val="ru-RU"/>
              </w:rPr>
              <w:t>Кузьминова О.М.,</w:t>
            </w:r>
          </w:p>
          <w:p w:rsidR="00BB561F" w:rsidRPr="00BB561F" w:rsidRDefault="00BB561F" w:rsidP="005A7AD4">
            <w:pPr>
              <w:pStyle w:val="aa"/>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left="5" w:right="-10" w:firstLine="5"/>
              <w:jc w:val="both"/>
            </w:pPr>
            <w:proofErr w:type="spellStart"/>
            <w:r w:rsidRPr="00D340FE">
              <w:rPr>
                <w:sz w:val="22"/>
                <w:szCs w:val="22"/>
              </w:rPr>
              <w:t>Освещенность</w:t>
            </w:r>
            <w:proofErr w:type="spellEnd"/>
            <w:r w:rsidRPr="00D340FE">
              <w:rPr>
                <w:sz w:val="22"/>
                <w:szCs w:val="22"/>
              </w:rPr>
              <w:t xml:space="preserve"> </w:t>
            </w:r>
            <w:proofErr w:type="spellStart"/>
            <w:r w:rsidRPr="00D340FE">
              <w:rPr>
                <w:sz w:val="22"/>
                <w:szCs w:val="22"/>
              </w:rPr>
              <w:t>помещений</w:t>
            </w:r>
            <w:proofErr w:type="spellEnd"/>
            <w:r w:rsidRPr="00D340FE">
              <w:rPr>
                <w:sz w:val="22"/>
                <w:szCs w:val="22"/>
              </w:rPr>
              <w:t xml:space="preserve"> МБДОУ</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год</w:t>
            </w:r>
            <w:proofErr w:type="spellEnd"/>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tc>
      </w:tr>
      <w:tr w:rsidR="00BB561F" w:rsidRPr="00D340FE"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right="398" w:firstLine="5"/>
            </w:pPr>
            <w:proofErr w:type="spellStart"/>
            <w:r w:rsidRPr="00D340FE">
              <w:rPr>
                <w:sz w:val="22"/>
                <w:szCs w:val="22"/>
              </w:rPr>
              <w:t>Пробы</w:t>
            </w:r>
            <w:proofErr w:type="spellEnd"/>
            <w:r w:rsidRPr="00D340FE">
              <w:rPr>
                <w:sz w:val="22"/>
                <w:szCs w:val="22"/>
              </w:rPr>
              <w:t xml:space="preserve"> </w:t>
            </w:r>
            <w:proofErr w:type="spellStart"/>
            <w:r w:rsidRPr="00D340FE">
              <w:rPr>
                <w:sz w:val="22"/>
                <w:szCs w:val="22"/>
              </w:rPr>
              <w:t>воды</w:t>
            </w:r>
            <w:proofErr w:type="spellEnd"/>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год</w:t>
            </w:r>
            <w:proofErr w:type="spellEnd"/>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D340FE" w:rsidRDefault="00BB561F" w:rsidP="005A7AD4">
            <w:pPr>
              <w:pStyle w:val="aa"/>
              <w:jc w:val="center"/>
            </w:pPr>
            <w:proofErr w:type="spellStart"/>
            <w:r w:rsidRPr="00D340FE">
              <w:rPr>
                <w:sz w:val="22"/>
                <w:szCs w:val="22"/>
              </w:rPr>
              <w:t>Кузьминова</w:t>
            </w:r>
            <w:proofErr w:type="spellEnd"/>
            <w:r w:rsidRPr="00D340FE">
              <w:rPr>
                <w:sz w:val="22"/>
                <w:szCs w:val="22"/>
              </w:rPr>
              <w:t xml:space="preserve"> О.М.</w:t>
            </w:r>
            <w:r>
              <w:rPr>
                <w:sz w:val="22"/>
                <w:szCs w:val="22"/>
              </w:rPr>
              <w:t>,</w:t>
            </w:r>
          </w:p>
          <w:p w:rsidR="00BB561F" w:rsidRPr="00D340FE" w:rsidRDefault="00BB561F" w:rsidP="005A7AD4">
            <w:pPr>
              <w:pStyle w:val="aa"/>
              <w:jc w:val="center"/>
            </w:pPr>
            <w:proofErr w:type="spellStart"/>
            <w:r w:rsidRPr="00D340FE">
              <w:rPr>
                <w:sz w:val="22"/>
                <w:szCs w:val="22"/>
              </w:rPr>
              <w:t>ст.медсестра</w:t>
            </w:r>
            <w:proofErr w:type="spellEnd"/>
          </w:p>
          <w:p w:rsidR="00BB561F" w:rsidRPr="00D340FE" w:rsidRDefault="00BB561F" w:rsidP="005A7AD4">
            <w:pPr>
              <w:pStyle w:val="aa"/>
              <w:jc w:val="center"/>
            </w:pPr>
          </w:p>
        </w:tc>
      </w:tr>
      <w:tr w:rsidR="00BB561F" w:rsidRPr="00BB561F" w:rsidTr="00BB561F">
        <w:tc>
          <w:tcPr>
            <w:tcW w:w="2445" w:type="dxa"/>
            <w:tcBorders>
              <w:left w:val="single" w:sz="1" w:space="0" w:color="000000"/>
              <w:bottom w:val="single" w:sz="1" w:space="0" w:color="000000"/>
            </w:tcBorders>
          </w:tcPr>
          <w:p w:rsidR="00BB561F" w:rsidRPr="00D340FE" w:rsidRDefault="00BB561F" w:rsidP="005A7AD4">
            <w:pPr>
              <w:pStyle w:val="aa"/>
              <w:snapToGrid w:val="0"/>
              <w:jc w:val="both"/>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right="398" w:firstLine="5"/>
            </w:pPr>
            <w:proofErr w:type="spellStart"/>
            <w:r w:rsidRPr="00D340FE">
              <w:rPr>
                <w:sz w:val="22"/>
                <w:szCs w:val="22"/>
              </w:rPr>
              <w:t>Организация</w:t>
            </w:r>
            <w:proofErr w:type="spellEnd"/>
            <w:r w:rsidRPr="00D340FE">
              <w:rPr>
                <w:sz w:val="22"/>
                <w:szCs w:val="22"/>
              </w:rPr>
              <w:t xml:space="preserve"> </w:t>
            </w:r>
            <w:proofErr w:type="spellStart"/>
            <w:r w:rsidRPr="00D340FE">
              <w:rPr>
                <w:sz w:val="22"/>
                <w:szCs w:val="22"/>
              </w:rPr>
              <w:t>сна</w:t>
            </w:r>
            <w:proofErr w:type="spellEnd"/>
            <w:r w:rsidRPr="00D340FE">
              <w:rPr>
                <w:sz w:val="22"/>
                <w:szCs w:val="22"/>
              </w:rPr>
              <w:t xml:space="preserve"> </w:t>
            </w:r>
            <w:proofErr w:type="spellStart"/>
            <w:r w:rsidRPr="00D340FE">
              <w:rPr>
                <w:sz w:val="22"/>
                <w:szCs w:val="22"/>
              </w:rPr>
              <w:t>детей</w:t>
            </w:r>
            <w:proofErr w:type="spellEnd"/>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месяц</w:t>
            </w:r>
            <w:proofErr w:type="spellEnd"/>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r w:rsidRPr="00BB561F">
              <w:rPr>
                <w:sz w:val="22"/>
                <w:szCs w:val="22"/>
                <w:lang w:val="ru-RU"/>
              </w:rPr>
              <w:t>Кузьминова О.М.,</w:t>
            </w:r>
          </w:p>
          <w:p w:rsidR="00BB561F" w:rsidRPr="00BB561F" w:rsidRDefault="00BB561F" w:rsidP="005A7AD4">
            <w:pPr>
              <w:pStyle w:val="aa"/>
              <w:jc w:val="center"/>
              <w:rPr>
                <w:lang w:val="ru-RU"/>
              </w:rPr>
            </w:pPr>
            <w:r w:rsidRPr="00BB561F">
              <w:rPr>
                <w:sz w:val="22"/>
                <w:szCs w:val="22"/>
                <w:lang w:val="ru-RU"/>
              </w:rPr>
              <w:lastRenderedPageBreak/>
              <w:t>ст</w:t>
            </w:r>
            <w:proofErr w:type="gramStart"/>
            <w:r w:rsidRPr="00BB561F">
              <w:rPr>
                <w:sz w:val="22"/>
                <w:szCs w:val="22"/>
                <w:lang w:val="ru-RU"/>
              </w:rPr>
              <w:t>.м</w:t>
            </w:r>
            <w:proofErr w:type="gramEnd"/>
            <w:r w:rsidRPr="00BB561F">
              <w:rPr>
                <w:sz w:val="22"/>
                <w:szCs w:val="22"/>
                <w:lang w:val="ru-RU"/>
              </w:rPr>
              <w:t>едсестра</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spacing w:line="274" w:lineRule="exact"/>
              <w:ind w:left="5" w:right="-10" w:firstLine="5"/>
              <w:jc w:val="both"/>
              <w:rPr>
                <w:lang w:val="ru-RU"/>
              </w:rPr>
            </w:pPr>
            <w:r w:rsidRPr="00BB561F">
              <w:rPr>
                <w:sz w:val="22"/>
                <w:szCs w:val="22"/>
                <w:lang w:val="ru-RU"/>
              </w:rPr>
              <w:t>Организация занятий по физкультуре и плаванию</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месяц</w:t>
            </w:r>
            <w:proofErr w:type="spellEnd"/>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r w:rsidRPr="00BB561F">
              <w:rPr>
                <w:sz w:val="22"/>
                <w:szCs w:val="22"/>
                <w:lang w:val="ru-RU"/>
              </w:rPr>
              <w:t>Кузьминова О.М.,</w:t>
            </w:r>
          </w:p>
          <w:p w:rsidR="00BB561F" w:rsidRPr="00BB561F" w:rsidRDefault="00BB561F" w:rsidP="005A7AD4">
            <w:pPr>
              <w:pStyle w:val="aa"/>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tc>
      </w:tr>
      <w:tr w:rsidR="00BB561F" w:rsidRPr="00BB561F" w:rsidTr="00BB561F">
        <w:trPr>
          <w:trHeight w:hRule="exact" w:val="933"/>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spacing w:line="274" w:lineRule="exact"/>
              <w:ind w:left="5" w:right="-40" w:firstLine="5"/>
              <w:jc w:val="both"/>
              <w:rPr>
                <w:lang w:val="ru-RU"/>
              </w:rPr>
            </w:pPr>
            <w:r w:rsidRPr="00BB561F">
              <w:rPr>
                <w:sz w:val="22"/>
                <w:szCs w:val="22"/>
                <w:lang w:val="ru-RU"/>
              </w:rPr>
              <w:t>Профилактика травматизма и состояния физкультурного оборудования</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2 </w:t>
            </w:r>
            <w:proofErr w:type="spellStart"/>
            <w:r w:rsidRPr="00D340FE">
              <w:rPr>
                <w:sz w:val="22"/>
                <w:szCs w:val="22"/>
              </w:rPr>
              <w:t>раза</w:t>
            </w:r>
            <w:proofErr w:type="spellEnd"/>
            <w:r w:rsidRPr="00D340FE">
              <w:rPr>
                <w:sz w:val="22"/>
                <w:szCs w:val="22"/>
              </w:rPr>
              <w:t xml:space="preserve"> в </w:t>
            </w:r>
            <w:proofErr w:type="spellStart"/>
            <w:r w:rsidRPr="00D340FE">
              <w:rPr>
                <w:sz w:val="22"/>
                <w:szCs w:val="22"/>
              </w:rPr>
              <w:t>год</w:t>
            </w:r>
            <w:proofErr w:type="spellEnd"/>
          </w:p>
        </w:tc>
        <w:tc>
          <w:tcPr>
            <w:tcW w:w="2452" w:type="dxa"/>
            <w:vMerge w:val="restart"/>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r w:rsidRPr="00BB561F">
              <w:rPr>
                <w:sz w:val="22"/>
                <w:szCs w:val="22"/>
                <w:lang w:val="ru-RU"/>
              </w:rPr>
              <w:t>Кузьминова О.М.,</w:t>
            </w:r>
          </w:p>
          <w:p w:rsidR="00BB561F" w:rsidRPr="00BB561F" w:rsidRDefault="00BB561F" w:rsidP="005A7AD4">
            <w:pPr>
              <w:pStyle w:val="aa"/>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tc>
      </w:tr>
      <w:tr w:rsidR="00BB561F" w:rsidRPr="00D340FE" w:rsidTr="00BB561F">
        <w:trPr>
          <w:trHeight w:hRule="exact" w:val="659"/>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spacing w:line="274" w:lineRule="exact"/>
              <w:ind w:left="5" w:right="5" w:firstLine="5"/>
              <w:jc w:val="both"/>
              <w:rPr>
                <w:lang w:val="ru-RU"/>
              </w:rPr>
            </w:pPr>
            <w:r w:rsidRPr="00BB561F">
              <w:rPr>
                <w:sz w:val="22"/>
                <w:szCs w:val="22"/>
                <w:lang w:val="ru-RU"/>
              </w:rPr>
              <w:t>Состояние мебели, маркировка, карты рассаживания</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квартал</w:t>
            </w:r>
            <w:proofErr w:type="spellEnd"/>
          </w:p>
        </w:tc>
        <w:tc>
          <w:tcPr>
            <w:tcW w:w="2452" w:type="dxa"/>
            <w:vMerge/>
            <w:tcBorders>
              <w:left w:val="single" w:sz="1" w:space="0" w:color="000000"/>
              <w:bottom w:val="single" w:sz="1" w:space="0" w:color="000000"/>
              <w:right w:val="single" w:sz="1" w:space="0" w:color="000000"/>
            </w:tcBorders>
          </w:tcPr>
          <w:p w:rsidR="00BB561F" w:rsidRPr="00D340FE" w:rsidRDefault="00BB561F" w:rsidP="005A7AD4">
            <w:pPr>
              <w:jc w:val="center"/>
            </w:pPr>
          </w:p>
        </w:tc>
      </w:tr>
      <w:tr w:rsidR="00BB561F" w:rsidRPr="00BB561F" w:rsidTr="00BB561F">
        <w:trPr>
          <w:trHeight w:hRule="exact" w:val="767"/>
        </w:trPr>
        <w:tc>
          <w:tcPr>
            <w:tcW w:w="2445" w:type="dxa"/>
            <w:tcBorders>
              <w:left w:val="single" w:sz="1" w:space="0" w:color="000000"/>
              <w:bottom w:val="single" w:sz="1" w:space="0" w:color="000000"/>
            </w:tcBorders>
          </w:tcPr>
          <w:p w:rsidR="00BB561F" w:rsidRPr="00D340FE" w:rsidRDefault="00BB561F" w:rsidP="005A7AD4">
            <w:pPr>
              <w:pStyle w:val="aa"/>
              <w:snapToGrid w:val="0"/>
              <w:jc w:val="both"/>
            </w:pPr>
          </w:p>
        </w:tc>
        <w:tc>
          <w:tcPr>
            <w:tcW w:w="3705" w:type="dxa"/>
            <w:tcBorders>
              <w:left w:val="single" w:sz="1" w:space="0" w:color="000000"/>
              <w:bottom w:val="single" w:sz="1" w:space="0" w:color="000000"/>
            </w:tcBorders>
          </w:tcPr>
          <w:p w:rsidR="00BB561F" w:rsidRPr="00BB561F" w:rsidRDefault="00BB561F" w:rsidP="005A7AD4">
            <w:pPr>
              <w:pStyle w:val="aa"/>
              <w:shd w:val="clear" w:color="auto" w:fill="FFFFFF"/>
              <w:snapToGrid w:val="0"/>
              <w:spacing w:line="274" w:lineRule="exact"/>
              <w:ind w:left="5" w:right="-25" w:firstLine="5"/>
              <w:jc w:val="both"/>
              <w:rPr>
                <w:lang w:val="ru-RU"/>
              </w:rPr>
            </w:pPr>
            <w:r w:rsidRPr="00BB561F">
              <w:rPr>
                <w:sz w:val="22"/>
                <w:szCs w:val="22"/>
                <w:lang w:val="ru-RU"/>
              </w:rPr>
              <w:t>Расстановка спортивного оборудования в физкультурном зале</w:t>
            </w:r>
          </w:p>
        </w:tc>
        <w:tc>
          <w:tcPr>
            <w:tcW w:w="1505" w:type="dxa"/>
            <w:vMerge w:val="restart"/>
            <w:tcBorders>
              <w:left w:val="single" w:sz="1" w:space="0" w:color="000000"/>
              <w:bottom w:val="single" w:sz="1" w:space="0" w:color="000000"/>
            </w:tcBorders>
          </w:tcPr>
          <w:p w:rsidR="00BB561F" w:rsidRPr="00BB561F" w:rsidRDefault="00BB561F" w:rsidP="005A7AD4">
            <w:pPr>
              <w:snapToGrid w:val="0"/>
              <w:jc w:val="center"/>
              <w:rPr>
                <w:lang w:val="ru-RU"/>
              </w:rPr>
            </w:pPr>
          </w:p>
          <w:p w:rsidR="00BB561F" w:rsidRPr="00BB561F" w:rsidRDefault="00BB561F" w:rsidP="005A7AD4">
            <w:pPr>
              <w:snapToGrid w:val="0"/>
              <w:jc w:val="center"/>
              <w:rPr>
                <w:lang w:val="ru-RU"/>
              </w:rPr>
            </w:pPr>
          </w:p>
          <w:p w:rsidR="00BB561F" w:rsidRPr="00BB561F" w:rsidRDefault="00BB561F" w:rsidP="005A7AD4">
            <w:pPr>
              <w:snapToGrid w:val="0"/>
              <w:jc w:val="center"/>
              <w:rPr>
                <w:lang w:val="ru-RU"/>
              </w:rPr>
            </w:pPr>
          </w:p>
          <w:p w:rsidR="00BB561F" w:rsidRPr="00BB561F" w:rsidRDefault="00BB561F" w:rsidP="005A7AD4">
            <w:pPr>
              <w:snapToGrid w:val="0"/>
              <w:jc w:val="center"/>
              <w:rPr>
                <w:lang w:val="ru-RU"/>
              </w:rPr>
            </w:pPr>
          </w:p>
          <w:p w:rsidR="00BB561F" w:rsidRPr="00D340FE" w:rsidRDefault="00BB561F" w:rsidP="005A7AD4">
            <w:pPr>
              <w:snapToGrid w:val="0"/>
              <w:jc w:val="center"/>
            </w:pPr>
            <w:r w:rsidRPr="00D340FE">
              <w:rPr>
                <w:sz w:val="22"/>
                <w:szCs w:val="22"/>
              </w:rPr>
              <w:t xml:space="preserve">2 </w:t>
            </w:r>
            <w:proofErr w:type="spellStart"/>
            <w:r w:rsidRPr="00D340FE">
              <w:rPr>
                <w:sz w:val="22"/>
                <w:szCs w:val="22"/>
              </w:rPr>
              <w:t>раза</w:t>
            </w:r>
            <w:proofErr w:type="spellEnd"/>
            <w:r w:rsidRPr="00D340FE">
              <w:rPr>
                <w:sz w:val="22"/>
                <w:szCs w:val="22"/>
              </w:rPr>
              <w:t xml:space="preserve"> в </w:t>
            </w:r>
            <w:proofErr w:type="spellStart"/>
            <w:r w:rsidRPr="00D340FE">
              <w:rPr>
                <w:sz w:val="22"/>
                <w:szCs w:val="22"/>
              </w:rPr>
              <w:t>год</w:t>
            </w:r>
            <w:proofErr w:type="spellEnd"/>
          </w:p>
        </w:tc>
        <w:tc>
          <w:tcPr>
            <w:tcW w:w="2452" w:type="dxa"/>
            <w:vMerge w:val="restart"/>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p>
          <w:p w:rsidR="00BB561F" w:rsidRPr="00BB561F" w:rsidRDefault="00BB561F" w:rsidP="005A7AD4">
            <w:pPr>
              <w:pStyle w:val="aa"/>
              <w:snapToGrid w:val="0"/>
              <w:jc w:val="center"/>
              <w:rPr>
                <w:lang w:val="ru-RU"/>
              </w:rPr>
            </w:pPr>
          </w:p>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snapToGrid w:val="0"/>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0A2988" w:rsidTr="00BB561F">
        <w:trPr>
          <w:trHeight w:hRule="exact" w:val="717"/>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spacing w:line="274" w:lineRule="exact"/>
              <w:ind w:left="5" w:right="-25" w:firstLine="5"/>
              <w:rPr>
                <w:lang w:val="ru-RU"/>
              </w:rPr>
            </w:pPr>
            <w:r w:rsidRPr="00BB561F">
              <w:rPr>
                <w:sz w:val="22"/>
                <w:szCs w:val="22"/>
                <w:lang w:val="ru-RU"/>
              </w:rPr>
              <w:t>Спортивная площадка (оснащение, безопасность оборудования)</w:t>
            </w:r>
          </w:p>
        </w:tc>
        <w:tc>
          <w:tcPr>
            <w:tcW w:w="1505" w:type="dxa"/>
            <w:vMerge/>
            <w:tcBorders>
              <w:left w:val="single" w:sz="1" w:space="0" w:color="000000"/>
              <w:bottom w:val="single" w:sz="1" w:space="0" w:color="000000"/>
            </w:tcBorders>
          </w:tcPr>
          <w:p w:rsidR="00BB561F" w:rsidRPr="00BB561F" w:rsidRDefault="00BB561F" w:rsidP="005A7AD4">
            <w:pPr>
              <w:jc w:val="center"/>
              <w:rPr>
                <w:lang w:val="ru-RU"/>
              </w:rPr>
            </w:pPr>
          </w:p>
        </w:tc>
        <w:tc>
          <w:tcPr>
            <w:tcW w:w="2452" w:type="dxa"/>
            <w:vMerge/>
            <w:tcBorders>
              <w:left w:val="single" w:sz="1" w:space="0" w:color="000000"/>
              <w:bottom w:val="single" w:sz="1" w:space="0" w:color="000000"/>
              <w:right w:val="single" w:sz="1" w:space="0" w:color="000000"/>
            </w:tcBorders>
          </w:tcPr>
          <w:p w:rsidR="00BB561F" w:rsidRPr="00BB561F" w:rsidRDefault="00BB561F" w:rsidP="005A7AD4">
            <w:pPr>
              <w:jc w:val="center"/>
              <w:rPr>
                <w:lang w:val="ru-RU"/>
              </w:rPr>
            </w:pPr>
          </w:p>
        </w:tc>
      </w:tr>
      <w:tr w:rsidR="00BB561F" w:rsidRPr="000A2988" w:rsidTr="00BB561F">
        <w:trPr>
          <w:trHeight w:hRule="exact" w:val="659"/>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pStyle w:val="aa"/>
              <w:shd w:val="clear" w:color="auto" w:fill="FFFFFF"/>
              <w:snapToGrid w:val="0"/>
              <w:spacing w:line="274" w:lineRule="exact"/>
              <w:ind w:left="5" w:right="-25" w:firstLine="5"/>
              <w:jc w:val="both"/>
              <w:rPr>
                <w:lang w:val="ru-RU"/>
              </w:rPr>
            </w:pPr>
            <w:r w:rsidRPr="00BB561F">
              <w:rPr>
                <w:sz w:val="22"/>
                <w:szCs w:val="22"/>
                <w:lang w:val="ru-RU"/>
              </w:rPr>
              <w:t>Контроль безопасности на физкультурных занятиях</w:t>
            </w:r>
          </w:p>
        </w:tc>
        <w:tc>
          <w:tcPr>
            <w:tcW w:w="1505" w:type="dxa"/>
            <w:vMerge/>
            <w:tcBorders>
              <w:left w:val="single" w:sz="1" w:space="0" w:color="000000"/>
              <w:bottom w:val="single" w:sz="1" w:space="0" w:color="000000"/>
            </w:tcBorders>
          </w:tcPr>
          <w:p w:rsidR="00BB561F" w:rsidRPr="00BB561F" w:rsidRDefault="00BB561F" w:rsidP="005A7AD4">
            <w:pPr>
              <w:jc w:val="center"/>
              <w:rPr>
                <w:lang w:val="ru-RU"/>
              </w:rPr>
            </w:pPr>
          </w:p>
        </w:tc>
        <w:tc>
          <w:tcPr>
            <w:tcW w:w="2452" w:type="dxa"/>
            <w:vMerge/>
            <w:tcBorders>
              <w:left w:val="single" w:sz="1" w:space="0" w:color="000000"/>
              <w:bottom w:val="single" w:sz="1" w:space="0" w:color="000000"/>
              <w:right w:val="single" w:sz="1" w:space="0" w:color="000000"/>
            </w:tcBorders>
          </w:tcPr>
          <w:p w:rsidR="00BB561F" w:rsidRPr="00BB561F" w:rsidRDefault="00BB561F" w:rsidP="005A7AD4">
            <w:pPr>
              <w:jc w:val="center"/>
              <w:rPr>
                <w:lang w:val="ru-RU"/>
              </w:rPr>
            </w:pP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napToGrid w:val="0"/>
              <w:rPr>
                <w:lang w:val="ru-RU"/>
              </w:rPr>
            </w:pPr>
            <w:r w:rsidRPr="00BB561F">
              <w:rPr>
                <w:sz w:val="22"/>
                <w:szCs w:val="22"/>
                <w:lang w:val="ru-RU"/>
              </w:rPr>
              <w:t>Проведение инструктажей по охране труда и технике безопасности</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2 </w:t>
            </w:r>
            <w:proofErr w:type="spellStart"/>
            <w:r w:rsidRPr="00D340FE">
              <w:rPr>
                <w:sz w:val="22"/>
                <w:szCs w:val="22"/>
              </w:rPr>
              <w:t>раза</w:t>
            </w:r>
            <w:proofErr w:type="spellEnd"/>
            <w:r w:rsidRPr="00D340FE">
              <w:rPr>
                <w:sz w:val="22"/>
                <w:szCs w:val="22"/>
              </w:rPr>
              <w:t xml:space="preserve"> в </w:t>
            </w:r>
            <w:proofErr w:type="spellStart"/>
            <w:r w:rsidRPr="00D340FE">
              <w:rPr>
                <w:sz w:val="22"/>
                <w:szCs w:val="22"/>
              </w:rPr>
              <w:t>год</w:t>
            </w:r>
            <w:proofErr w:type="spellEnd"/>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left="5" w:right="-25" w:firstLine="5"/>
            </w:pPr>
            <w:proofErr w:type="spellStart"/>
            <w:r w:rsidRPr="00D340FE">
              <w:rPr>
                <w:sz w:val="22"/>
                <w:szCs w:val="22"/>
              </w:rPr>
              <w:t>Озеленение</w:t>
            </w:r>
            <w:proofErr w:type="spellEnd"/>
            <w:r w:rsidRPr="00D340FE">
              <w:rPr>
                <w:sz w:val="22"/>
                <w:szCs w:val="22"/>
              </w:rPr>
              <w:t xml:space="preserve"> </w:t>
            </w:r>
            <w:proofErr w:type="spellStart"/>
            <w:r w:rsidRPr="00D340FE">
              <w:rPr>
                <w:sz w:val="22"/>
                <w:szCs w:val="22"/>
              </w:rPr>
              <w:t>территории</w:t>
            </w:r>
            <w:proofErr w:type="spellEnd"/>
            <w:r w:rsidRPr="00D340FE">
              <w:rPr>
                <w:sz w:val="22"/>
                <w:szCs w:val="22"/>
              </w:rPr>
              <w:t xml:space="preserve"> МБДОУ</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год</w:t>
            </w:r>
            <w:proofErr w:type="spellEnd"/>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spacing w:line="274" w:lineRule="exact"/>
              <w:ind w:left="5" w:right="-25" w:firstLine="5"/>
              <w:jc w:val="both"/>
              <w:rPr>
                <w:lang w:val="ru-RU"/>
              </w:rPr>
            </w:pPr>
            <w:r w:rsidRPr="00BB561F">
              <w:rPr>
                <w:sz w:val="22"/>
                <w:szCs w:val="22"/>
                <w:lang w:val="ru-RU"/>
              </w:rPr>
              <w:t>Целостность дорог и асфальтового покрытия</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год</w:t>
            </w:r>
            <w:proofErr w:type="spellEnd"/>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left="5" w:right="-25" w:firstLine="5"/>
              <w:jc w:val="both"/>
            </w:pPr>
            <w:proofErr w:type="spellStart"/>
            <w:r w:rsidRPr="00D340FE">
              <w:rPr>
                <w:sz w:val="22"/>
                <w:szCs w:val="22"/>
              </w:rPr>
              <w:t>Организация</w:t>
            </w:r>
            <w:proofErr w:type="spellEnd"/>
            <w:r w:rsidRPr="00D340FE">
              <w:rPr>
                <w:sz w:val="22"/>
                <w:szCs w:val="22"/>
              </w:rPr>
              <w:t xml:space="preserve"> </w:t>
            </w:r>
            <w:proofErr w:type="spellStart"/>
            <w:r w:rsidRPr="00D340FE">
              <w:rPr>
                <w:sz w:val="22"/>
                <w:szCs w:val="22"/>
              </w:rPr>
              <w:t>закаливающих</w:t>
            </w:r>
            <w:proofErr w:type="spellEnd"/>
            <w:r w:rsidRPr="00D340FE">
              <w:rPr>
                <w:sz w:val="22"/>
                <w:szCs w:val="22"/>
              </w:rPr>
              <w:t xml:space="preserve"> </w:t>
            </w:r>
            <w:proofErr w:type="spellStart"/>
            <w:r w:rsidRPr="00D340FE">
              <w:rPr>
                <w:sz w:val="22"/>
                <w:szCs w:val="22"/>
              </w:rPr>
              <w:t>мероприятий</w:t>
            </w:r>
            <w:proofErr w:type="spellEnd"/>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месяц</w:t>
            </w:r>
            <w:proofErr w:type="spellEnd"/>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r w:rsidRPr="00BB561F">
              <w:rPr>
                <w:sz w:val="22"/>
                <w:szCs w:val="22"/>
                <w:lang w:val="ru-RU"/>
              </w:rPr>
              <w:t>Кузьминова О.М.,</w:t>
            </w:r>
          </w:p>
          <w:p w:rsidR="00BB561F" w:rsidRPr="00BB561F" w:rsidRDefault="00BB561F" w:rsidP="005A7AD4">
            <w:pPr>
              <w:pStyle w:val="aa"/>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tc>
      </w:tr>
      <w:tr w:rsidR="00BB561F" w:rsidRPr="00BB561F" w:rsidTr="00BB561F">
        <w:trPr>
          <w:trHeight w:hRule="exact" w:val="617"/>
        </w:trPr>
        <w:tc>
          <w:tcPr>
            <w:tcW w:w="2445" w:type="dxa"/>
            <w:tcBorders>
              <w:left w:val="single" w:sz="1" w:space="0" w:color="000000"/>
              <w:bottom w:val="single" w:sz="1" w:space="0" w:color="000000"/>
            </w:tcBorders>
          </w:tcPr>
          <w:p w:rsidR="00BB561F" w:rsidRPr="00D340FE" w:rsidRDefault="00BB561F" w:rsidP="005A7AD4">
            <w:pPr>
              <w:snapToGrid w:val="0"/>
              <w:jc w:val="both"/>
              <w:rPr>
                <w:b/>
                <w:bCs/>
              </w:rPr>
            </w:pPr>
            <w:r w:rsidRPr="00D340FE">
              <w:rPr>
                <w:b/>
                <w:bCs/>
                <w:sz w:val="22"/>
                <w:szCs w:val="22"/>
              </w:rPr>
              <w:t xml:space="preserve">4. </w:t>
            </w:r>
            <w:proofErr w:type="spellStart"/>
            <w:r w:rsidRPr="00D340FE">
              <w:rPr>
                <w:b/>
                <w:bCs/>
                <w:sz w:val="22"/>
                <w:szCs w:val="22"/>
              </w:rPr>
              <w:t>Контроль</w:t>
            </w:r>
            <w:proofErr w:type="spellEnd"/>
          </w:p>
          <w:p w:rsidR="00BB561F" w:rsidRPr="00D340FE" w:rsidRDefault="00BB561F" w:rsidP="005A7AD4">
            <w:pPr>
              <w:pStyle w:val="aa"/>
              <w:snapToGrid w:val="0"/>
              <w:jc w:val="both"/>
              <w:rPr>
                <w:b/>
                <w:bCs/>
              </w:rPr>
            </w:pPr>
            <w:r w:rsidRPr="00D340FE">
              <w:rPr>
                <w:b/>
                <w:bCs/>
                <w:sz w:val="22"/>
                <w:szCs w:val="22"/>
              </w:rPr>
              <w:t xml:space="preserve"> </w:t>
            </w:r>
            <w:proofErr w:type="spellStart"/>
            <w:r w:rsidRPr="00D340FE">
              <w:rPr>
                <w:b/>
                <w:bCs/>
                <w:sz w:val="22"/>
                <w:szCs w:val="22"/>
              </w:rPr>
              <w:t>документации</w:t>
            </w:r>
            <w:proofErr w:type="spellEnd"/>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ind w:left="58"/>
              <w:jc w:val="both"/>
              <w:rPr>
                <w:rFonts w:eastAsia="Times New Roman"/>
                <w:spacing w:val="-5"/>
                <w:lang w:val="ru-RU"/>
              </w:rPr>
            </w:pPr>
            <w:r w:rsidRPr="00BB561F">
              <w:rPr>
                <w:rFonts w:eastAsia="Times New Roman"/>
                <w:sz w:val="22"/>
                <w:szCs w:val="22"/>
                <w:lang w:val="ru-RU"/>
              </w:rPr>
              <w:t>Перспективно-тематические</w:t>
            </w:r>
            <w:r w:rsidRPr="00BB561F">
              <w:rPr>
                <w:rFonts w:eastAsia="Times New Roman"/>
                <w:spacing w:val="-4"/>
                <w:sz w:val="22"/>
                <w:szCs w:val="22"/>
                <w:lang w:val="ru-RU"/>
              </w:rPr>
              <w:t xml:space="preserve"> </w:t>
            </w:r>
            <w:r w:rsidRPr="00BB561F">
              <w:rPr>
                <w:rFonts w:eastAsia="Times New Roman"/>
                <w:sz w:val="22"/>
                <w:szCs w:val="22"/>
                <w:lang w:val="ru-RU"/>
              </w:rPr>
              <w:t xml:space="preserve">планы всех категорий </w:t>
            </w:r>
            <w:r w:rsidRPr="00BB561F">
              <w:rPr>
                <w:rFonts w:eastAsia="Times New Roman"/>
                <w:spacing w:val="-5"/>
                <w:sz w:val="22"/>
                <w:szCs w:val="22"/>
                <w:lang w:val="ru-RU"/>
              </w:rPr>
              <w:t>педагогов.</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год</w:t>
            </w:r>
            <w:proofErr w:type="spellEnd"/>
          </w:p>
        </w:tc>
        <w:tc>
          <w:tcPr>
            <w:tcW w:w="2452" w:type="dxa"/>
            <w:vMerge w:val="restart"/>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p>
          <w:p w:rsidR="00BB561F" w:rsidRPr="00BB561F" w:rsidRDefault="00BB561F" w:rsidP="005A7AD4">
            <w:pPr>
              <w:pStyle w:val="aa"/>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D340FE" w:rsidTr="00BB561F">
        <w:trPr>
          <w:trHeight w:hRule="exact" w:val="617"/>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left="5" w:right="-25" w:firstLine="5"/>
              <w:jc w:val="both"/>
              <w:rPr>
                <w:rFonts w:eastAsia="Times New Roman"/>
                <w:spacing w:val="-3"/>
              </w:rPr>
            </w:pPr>
            <w:proofErr w:type="spellStart"/>
            <w:r w:rsidRPr="00D340FE">
              <w:rPr>
                <w:rFonts w:eastAsia="Times New Roman"/>
                <w:spacing w:val="-3"/>
                <w:sz w:val="22"/>
                <w:szCs w:val="22"/>
              </w:rPr>
              <w:t>Календарные</w:t>
            </w:r>
            <w:proofErr w:type="spellEnd"/>
            <w:r w:rsidRPr="00D340FE">
              <w:rPr>
                <w:rFonts w:eastAsia="Times New Roman"/>
                <w:spacing w:val="-3"/>
                <w:sz w:val="22"/>
                <w:szCs w:val="22"/>
              </w:rPr>
              <w:t xml:space="preserve"> </w:t>
            </w:r>
            <w:proofErr w:type="spellStart"/>
            <w:r w:rsidRPr="00D340FE">
              <w:rPr>
                <w:rFonts w:eastAsia="Times New Roman"/>
                <w:spacing w:val="-3"/>
                <w:sz w:val="22"/>
                <w:szCs w:val="22"/>
              </w:rPr>
              <w:t>планы</w:t>
            </w:r>
            <w:proofErr w:type="spellEnd"/>
            <w:r w:rsidRPr="00D340FE">
              <w:rPr>
                <w:rFonts w:eastAsia="Times New Roman"/>
                <w:spacing w:val="-3"/>
                <w:sz w:val="22"/>
                <w:szCs w:val="22"/>
              </w:rPr>
              <w:t>.</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два</w:t>
            </w:r>
            <w:proofErr w:type="spellEnd"/>
            <w:r w:rsidRPr="00D340FE">
              <w:rPr>
                <w:sz w:val="22"/>
                <w:szCs w:val="22"/>
              </w:rPr>
              <w:t xml:space="preserve"> </w:t>
            </w:r>
            <w:proofErr w:type="spellStart"/>
            <w:r w:rsidRPr="00D340FE">
              <w:rPr>
                <w:sz w:val="22"/>
                <w:szCs w:val="22"/>
              </w:rPr>
              <w:t>месяца</w:t>
            </w:r>
            <w:proofErr w:type="spellEnd"/>
          </w:p>
        </w:tc>
        <w:tc>
          <w:tcPr>
            <w:tcW w:w="2452" w:type="dxa"/>
            <w:vMerge/>
            <w:tcBorders>
              <w:left w:val="single" w:sz="1" w:space="0" w:color="000000"/>
              <w:bottom w:val="single" w:sz="1" w:space="0" w:color="000000"/>
              <w:right w:val="single" w:sz="1" w:space="0" w:color="000000"/>
            </w:tcBorders>
          </w:tcPr>
          <w:p w:rsidR="00BB561F" w:rsidRPr="00D340FE" w:rsidRDefault="00BB561F" w:rsidP="005A7AD4">
            <w:pPr>
              <w:jc w:val="center"/>
            </w:pPr>
          </w:p>
        </w:tc>
      </w:tr>
      <w:tr w:rsidR="00BB561F" w:rsidRPr="00D340FE" w:rsidTr="00BB561F">
        <w:trPr>
          <w:trHeight w:hRule="exact" w:val="387"/>
        </w:trPr>
        <w:tc>
          <w:tcPr>
            <w:tcW w:w="2445" w:type="dxa"/>
            <w:tcBorders>
              <w:left w:val="single" w:sz="1" w:space="0" w:color="000000"/>
              <w:bottom w:val="single" w:sz="1" w:space="0" w:color="000000"/>
            </w:tcBorders>
          </w:tcPr>
          <w:p w:rsidR="00BB561F" w:rsidRPr="00D340FE" w:rsidRDefault="00BB561F" w:rsidP="005A7AD4">
            <w:pPr>
              <w:pStyle w:val="aa"/>
              <w:snapToGrid w:val="0"/>
              <w:jc w:val="both"/>
            </w:pPr>
          </w:p>
        </w:tc>
        <w:tc>
          <w:tcPr>
            <w:tcW w:w="3705" w:type="dxa"/>
            <w:tcBorders>
              <w:left w:val="single" w:sz="1" w:space="0" w:color="000000"/>
              <w:bottom w:val="single" w:sz="1" w:space="0" w:color="000000"/>
            </w:tcBorders>
          </w:tcPr>
          <w:p w:rsidR="00BB561F" w:rsidRPr="00D340FE" w:rsidRDefault="00BB561F" w:rsidP="005A7AD4">
            <w:pPr>
              <w:shd w:val="clear" w:color="auto" w:fill="FFFFFF"/>
              <w:snapToGrid w:val="0"/>
              <w:spacing w:line="274" w:lineRule="exact"/>
              <w:ind w:left="5" w:right="-25" w:firstLine="5"/>
              <w:jc w:val="both"/>
              <w:rPr>
                <w:rFonts w:eastAsia="Times New Roman"/>
                <w:spacing w:val="-3"/>
              </w:rPr>
            </w:pPr>
            <w:proofErr w:type="spellStart"/>
            <w:r w:rsidRPr="00D340FE">
              <w:rPr>
                <w:rFonts w:eastAsia="Times New Roman"/>
                <w:spacing w:val="-3"/>
                <w:sz w:val="22"/>
                <w:szCs w:val="22"/>
              </w:rPr>
              <w:t>Табели</w:t>
            </w:r>
            <w:proofErr w:type="spellEnd"/>
            <w:r w:rsidRPr="00D340FE">
              <w:rPr>
                <w:rFonts w:eastAsia="Times New Roman"/>
                <w:spacing w:val="-3"/>
                <w:sz w:val="22"/>
                <w:szCs w:val="22"/>
              </w:rPr>
              <w:t xml:space="preserve"> </w:t>
            </w:r>
            <w:proofErr w:type="spellStart"/>
            <w:r w:rsidRPr="00D340FE">
              <w:rPr>
                <w:rFonts w:eastAsia="Times New Roman"/>
                <w:spacing w:val="-3"/>
                <w:sz w:val="22"/>
                <w:szCs w:val="22"/>
              </w:rPr>
              <w:t>посещаемости</w:t>
            </w:r>
            <w:proofErr w:type="spellEnd"/>
            <w:r w:rsidRPr="00D340FE">
              <w:rPr>
                <w:rFonts w:eastAsia="Times New Roman"/>
                <w:spacing w:val="-3"/>
                <w:sz w:val="22"/>
                <w:szCs w:val="22"/>
              </w:rPr>
              <w:t>.</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месяц</w:t>
            </w:r>
            <w:proofErr w:type="spellEnd"/>
          </w:p>
        </w:tc>
        <w:tc>
          <w:tcPr>
            <w:tcW w:w="2452" w:type="dxa"/>
            <w:vMerge/>
            <w:tcBorders>
              <w:left w:val="single" w:sz="1" w:space="0" w:color="000000"/>
              <w:bottom w:val="single" w:sz="1" w:space="0" w:color="000000"/>
              <w:right w:val="single" w:sz="1" w:space="0" w:color="000000"/>
            </w:tcBorders>
          </w:tcPr>
          <w:p w:rsidR="00BB561F" w:rsidRPr="00D340FE" w:rsidRDefault="00BB561F" w:rsidP="005A7AD4">
            <w:pPr>
              <w:jc w:val="center"/>
            </w:pPr>
          </w:p>
        </w:tc>
      </w:tr>
      <w:tr w:rsidR="00BB561F" w:rsidRPr="00BB561F" w:rsidTr="00BB561F">
        <w:trPr>
          <w:trHeight w:hRule="exact" w:val="1165"/>
        </w:trPr>
        <w:tc>
          <w:tcPr>
            <w:tcW w:w="2445" w:type="dxa"/>
            <w:tcBorders>
              <w:left w:val="single" w:sz="1" w:space="0" w:color="000000"/>
              <w:bottom w:val="single" w:sz="1" w:space="0" w:color="000000"/>
            </w:tcBorders>
          </w:tcPr>
          <w:p w:rsidR="00BB561F" w:rsidRPr="00D340FE" w:rsidRDefault="00BB561F" w:rsidP="005A7AD4">
            <w:pPr>
              <w:pStyle w:val="aa"/>
              <w:snapToGrid w:val="0"/>
              <w:jc w:val="both"/>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rPr>
                <w:rFonts w:eastAsia="Times New Roman"/>
                <w:spacing w:val="-4"/>
                <w:lang w:val="ru-RU"/>
              </w:rPr>
            </w:pPr>
            <w:r w:rsidRPr="00BB561F">
              <w:rPr>
                <w:rFonts w:eastAsia="Times New Roman"/>
                <w:spacing w:val="11"/>
                <w:sz w:val="22"/>
                <w:szCs w:val="22"/>
                <w:lang w:val="ru-RU"/>
              </w:rPr>
              <w:t xml:space="preserve">Сведения о детях и </w:t>
            </w:r>
            <w:r w:rsidRPr="00BB561F">
              <w:rPr>
                <w:rFonts w:eastAsia="Times New Roman"/>
                <w:spacing w:val="-4"/>
                <w:sz w:val="22"/>
                <w:szCs w:val="22"/>
                <w:lang w:val="ru-RU"/>
              </w:rPr>
              <w:t>родителях.</w:t>
            </w:r>
          </w:p>
          <w:p w:rsidR="00BB561F" w:rsidRPr="00BB561F" w:rsidRDefault="00BB561F" w:rsidP="005A7AD4">
            <w:pPr>
              <w:shd w:val="clear" w:color="auto" w:fill="FFFFFF"/>
              <w:rPr>
                <w:rFonts w:eastAsia="Times New Roman"/>
                <w:spacing w:val="-4"/>
                <w:lang w:val="ru-RU"/>
              </w:rPr>
            </w:pPr>
            <w:r w:rsidRPr="00BB561F">
              <w:rPr>
                <w:rFonts w:eastAsia="Times New Roman"/>
                <w:spacing w:val="-4"/>
                <w:sz w:val="22"/>
                <w:szCs w:val="22"/>
                <w:lang w:val="ru-RU"/>
              </w:rPr>
              <w:t>Листы здоровья.</w:t>
            </w:r>
          </w:p>
          <w:p w:rsidR="00BB561F" w:rsidRPr="00BB561F" w:rsidRDefault="00BB561F" w:rsidP="005A7AD4">
            <w:pPr>
              <w:shd w:val="clear" w:color="auto" w:fill="FFFFFF"/>
              <w:snapToGrid w:val="0"/>
              <w:spacing w:line="274" w:lineRule="exact"/>
              <w:ind w:left="5" w:right="-25" w:firstLine="5"/>
              <w:jc w:val="both"/>
              <w:rPr>
                <w:rFonts w:eastAsia="Times New Roman"/>
                <w:spacing w:val="-4"/>
                <w:lang w:val="ru-RU"/>
              </w:rPr>
            </w:pPr>
            <w:r w:rsidRPr="00BB561F">
              <w:rPr>
                <w:rFonts w:eastAsia="Times New Roman"/>
                <w:spacing w:val="1"/>
                <w:sz w:val="22"/>
                <w:szCs w:val="22"/>
                <w:lang w:val="ru-RU"/>
              </w:rPr>
              <w:t xml:space="preserve">Сводная карта </w:t>
            </w:r>
            <w:r w:rsidRPr="00BB561F">
              <w:rPr>
                <w:rFonts w:eastAsia="Times New Roman"/>
                <w:spacing w:val="-3"/>
                <w:sz w:val="22"/>
                <w:szCs w:val="22"/>
                <w:lang w:val="ru-RU"/>
              </w:rPr>
              <w:t xml:space="preserve">индивидуального </w:t>
            </w:r>
            <w:r w:rsidRPr="00BB561F">
              <w:rPr>
                <w:rFonts w:eastAsia="Times New Roman"/>
                <w:spacing w:val="-4"/>
                <w:sz w:val="22"/>
                <w:szCs w:val="22"/>
                <w:lang w:val="ru-RU"/>
              </w:rPr>
              <w:t>развития.</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proofErr w:type="spellStart"/>
            <w:r>
              <w:rPr>
                <w:sz w:val="22"/>
                <w:szCs w:val="22"/>
              </w:rPr>
              <w:t>с</w:t>
            </w:r>
            <w:r w:rsidRPr="00D340FE">
              <w:rPr>
                <w:sz w:val="22"/>
                <w:szCs w:val="22"/>
              </w:rPr>
              <w:t>ентябрь</w:t>
            </w:r>
            <w:proofErr w:type="spellEnd"/>
          </w:p>
          <w:p w:rsidR="00BB561F" w:rsidRPr="00D340FE" w:rsidRDefault="00BB561F" w:rsidP="005A7AD4">
            <w:pPr>
              <w:pStyle w:val="aa"/>
              <w:snapToGrid w:val="0"/>
              <w:jc w:val="center"/>
            </w:pPr>
            <w:r>
              <w:rPr>
                <w:sz w:val="22"/>
                <w:szCs w:val="22"/>
              </w:rPr>
              <w:t>2014</w:t>
            </w:r>
            <w:r w:rsidRPr="00D340FE">
              <w:rPr>
                <w:sz w:val="22"/>
                <w:szCs w:val="22"/>
              </w:rPr>
              <w:t>г.</w:t>
            </w:r>
          </w:p>
        </w:tc>
        <w:tc>
          <w:tcPr>
            <w:tcW w:w="2452" w:type="dxa"/>
            <w:vMerge w:val="restart"/>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p>
          <w:p w:rsidR="00BB561F" w:rsidRPr="00BB561F" w:rsidRDefault="00BB561F" w:rsidP="005A7AD4">
            <w:pPr>
              <w:pStyle w:val="aa"/>
              <w:jc w:val="center"/>
              <w:rPr>
                <w:lang w:val="ru-RU"/>
              </w:rPr>
            </w:pPr>
          </w:p>
          <w:p w:rsidR="00BB561F" w:rsidRPr="00BB561F" w:rsidRDefault="00BB561F" w:rsidP="005A7AD4">
            <w:pPr>
              <w:pStyle w:val="aa"/>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r w:rsidRPr="00BB561F">
              <w:rPr>
                <w:sz w:val="22"/>
                <w:szCs w:val="22"/>
                <w:lang w:val="ru-RU"/>
              </w:rPr>
              <w:t>Кузьминова О.М.,</w:t>
            </w:r>
          </w:p>
          <w:p w:rsidR="00BB561F" w:rsidRPr="00BB561F" w:rsidRDefault="00BB561F" w:rsidP="005A7AD4">
            <w:pPr>
              <w:pStyle w:val="aa"/>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tc>
      </w:tr>
      <w:tr w:rsidR="00BB561F" w:rsidRPr="00D340FE" w:rsidTr="00BB561F">
        <w:trPr>
          <w:trHeight w:hRule="exact" w:val="2156"/>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jc w:val="both"/>
              <w:rPr>
                <w:rFonts w:eastAsia="Times New Roman"/>
                <w:spacing w:val="-3"/>
                <w:lang w:val="ru-RU"/>
              </w:rPr>
            </w:pPr>
            <w:r w:rsidRPr="00BB561F">
              <w:rPr>
                <w:rFonts w:eastAsia="Times New Roman"/>
                <w:spacing w:val="1"/>
                <w:sz w:val="22"/>
                <w:szCs w:val="22"/>
                <w:lang w:val="ru-RU"/>
              </w:rPr>
              <w:t xml:space="preserve">Документация по </w:t>
            </w:r>
            <w:r w:rsidRPr="00BB561F">
              <w:rPr>
                <w:rFonts w:eastAsia="Times New Roman"/>
                <w:spacing w:val="-4"/>
                <w:sz w:val="22"/>
                <w:szCs w:val="22"/>
                <w:lang w:val="ru-RU"/>
              </w:rPr>
              <w:t xml:space="preserve">плану </w:t>
            </w:r>
            <w:r w:rsidRPr="00BB561F">
              <w:rPr>
                <w:rFonts w:eastAsia="Times New Roman"/>
                <w:spacing w:val="-2"/>
                <w:sz w:val="22"/>
                <w:szCs w:val="22"/>
                <w:lang w:val="ru-RU"/>
              </w:rPr>
              <w:t xml:space="preserve">«Оздоровительной </w:t>
            </w:r>
            <w:r w:rsidRPr="00BB561F">
              <w:rPr>
                <w:rFonts w:eastAsia="Times New Roman"/>
                <w:spacing w:val="-3"/>
                <w:sz w:val="22"/>
                <w:szCs w:val="22"/>
                <w:lang w:val="ru-RU"/>
              </w:rPr>
              <w:t>работы с детьми:</w:t>
            </w:r>
          </w:p>
          <w:p w:rsidR="00BB561F" w:rsidRPr="00BB561F" w:rsidRDefault="00BB561F" w:rsidP="005A7AD4">
            <w:pPr>
              <w:shd w:val="clear" w:color="auto" w:fill="FFFFFF"/>
              <w:jc w:val="both"/>
              <w:rPr>
                <w:rFonts w:eastAsia="Times New Roman"/>
                <w:spacing w:val="-3"/>
                <w:lang w:val="ru-RU"/>
              </w:rPr>
            </w:pPr>
            <w:r w:rsidRPr="00BB561F">
              <w:rPr>
                <w:rFonts w:eastAsia="Times New Roman"/>
                <w:spacing w:val="-3"/>
                <w:sz w:val="22"/>
                <w:szCs w:val="22"/>
                <w:lang w:val="ru-RU"/>
              </w:rPr>
              <w:t>- тетради закаливания;</w:t>
            </w:r>
          </w:p>
          <w:p w:rsidR="00BB561F" w:rsidRPr="00BB561F" w:rsidRDefault="00BB561F" w:rsidP="005A7AD4">
            <w:pPr>
              <w:shd w:val="clear" w:color="auto" w:fill="FFFFFF"/>
              <w:jc w:val="both"/>
              <w:rPr>
                <w:rFonts w:eastAsia="Times New Roman"/>
                <w:spacing w:val="3"/>
                <w:lang w:val="ru-RU"/>
              </w:rPr>
            </w:pPr>
            <w:r w:rsidRPr="00BB561F">
              <w:rPr>
                <w:rFonts w:eastAsia="Times New Roman"/>
                <w:spacing w:val="3"/>
                <w:sz w:val="22"/>
                <w:szCs w:val="22"/>
                <w:lang w:val="ru-RU"/>
              </w:rPr>
              <w:t xml:space="preserve">- тетради здоровья; </w:t>
            </w:r>
          </w:p>
          <w:p w:rsidR="00BB561F" w:rsidRPr="00BB561F" w:rsidRDefault="00BB561F" w:rsidP="005A7AD4">
            <w:pPr>
              <w:shd w:val="clear" w:color="auto" w:fill="FFFFFF"/>
              <w:jc w:val="both"/>
              <w:rPr>
                <w:rFonts w:eastAsia="Times New Roman"/>
                <w:spacing w:val="-5"/>
                <w:lang w:val="ru-RU"/>
              </w:rPr>
            </w:pPr>
            <w:r w:rsidRPr="00BB561F">
              <w:rPr>
                <w:rFonts w:eastAsia="Times New Roman"/>
                <w:spacing w:val="3"/>
                <w:sz w:val="22"/>
                <w:szCs w:val="22"/>
                <w:lang w:val="ru-RU"/>
              </w:rPr>
              <w:t xml:space="preserve">- </w:t>
            </w:r>
            <w:r w:rsidRPr="00BB561F">
              <w:rPr>
                <w:rFonts w:eastAsia="Times New Roman"/>
                <w:sz w:val="22"/>
                <w:szCs w:val="22"/>
                <w:lang w:val="ru-RU"/>
              </w:rPr>
              <w:t>вводные диагностичес</w:t>
            </w:r>
            <w:r w:rsidRPr="00BB561F">
              <w:rPr>
                <w:rFonts w:eastAsia="Times New Roman"/>
                <w:spacing w:val="2"/>
                <w:sz w:val="22"/>
                <w:szCs w:val="22"/>
                <w:lang w:val="ru-RU"/>
              </w:rPr>
              <w:t xml:space="preserve">кие карты  </w:t>
            </w:r>
            <w:r w:rsidRPr="00BB561F">
              <w:rPr>
                <w:rFonts w:eastAsia="Times New Roman"/>
                <w:spacing w:val="-3"/>
                <w:sz w:val="22"/>
                <w:szCs w:val="22"/>
                <w:lang w:val="ru-RU"/>
              </w:rPr>
              <w:t xml:space="preserve">медицинских работников и инструктора по </w:t>
            </w:r>
            <w:r w:rsidRPr="00BB561F">
              <w:rPr>
                <w:rFonts w:eastAsia="Times New Roman"/>
                <w:spacing w:val="-5"/>
                <w:sz w:val="22"/>
                <w:szCs w:val="22"/>
                <w:lang w:val="ru-RU"/>
              </w:rPr>
              <w:t>физкультуре;</w:t>
            </w:r>
          </w:p>
          <w:p w:rsidR="00BB561F" w:rsidRPr="00D340FE" w:rsidRDefault="00BB561F" w:rsidP="005A7AD4">
            <w:pPr>
              <w:shd w:val="clear" w:color="auto" w:fill="FFFFFF"/>
              <w:snapToGrid w:val="0"/>
              <w:spacing w:line="274" w:lineRule="exact"/>
              <w:ind w:left="5" w:right="-25" w:firstLine="5"/>
              <w:jc w:val="both"/>
              <w:rPr>
                <w:rFonts w:eastAsia="Times New Roman"/>
                <w:spacing w:val="-3"/>
              </w:rPr>
            </w:pPr>
            <w:r w:rsidRPr="00D340FE">
              <w:rPr>
                <w:rFonts w:eastAsia="Times New Roman"/>
                <w:spacing w:val="-3"/>
                <w:sz w:val="22"/>
                <w:szCs w:val="22"/>
              </w:rPr>
              <w:t>- «</w:t>
            </w:r>
            <w:proofErr w:type="spellStart"/>
            <w:r w:rsidRPr="00D340FE">
              <w:rPr>
                <w:rFonts w:eastAsia="Times New Roman"/>
                <w:spacing w:val="-3"/>
                <w:sz w:val="22"/>
                <w:szCs w:val="22"/>
              </w:rPr>
              <w:t>уголок</w:t>
            </w:r>
            <w:proofErr w:type="spellEnd"/>
            <w:r w:rsidRPr="00D340FE">
              <w:rPr>
                <w:rFonts w:eastAsia="Times New Roman"/>
                <w:spacing w:val="-3"/>
                <w:sz w:val="22"/>
                <w:szCs w:val="22"/>
              </w:rPr>
              <w:t xml:space="preserve"> </w:t>
            </w:r>
            <w:proofErr w:type="spellStart"/>
            <w:r w:rsidRPr="00D340FE">
              <w:rPr>
                <w:rFonts w:eastAsia="Times New Roman"/>
                <w:spacing w:val="-3"/>
                <w:sz w:val="22"/>
                <w:szCs w:val="22"/>
              </w:rPr>
              <w:t>здоровья</w:t>
            </w:r>
            <w:proofErr w:type="spellEnd"/>
            <w:r w:rsidRPr="00D340FE">
              <w:rPr>
                <w:rFonts w:eastAsia="Times New Roman"/>
                <w:spacing w:val="-3"/>
                <w:sz w:val="22"/>
                <w:szCs w:val="22"/>
              </w:rPr>
              <w:t xml:space="preserve"> </w:t>
            </w:r>
            <w:proofErr w:type="spellStart"/>
            <w:r w:rsidRPr="00D340FE">
              <w:rPr>
                <w:rFonts w:eastAsia="Times New Roman"/>
                <w:spacing w:val="-3"/>
                <w:sz w:val="22"/>
                <w:szCs w:val="22"/>
              </w:rPr>
              <w:t>для</w:t>
            </w:r>
            <w:proofErr w:type="spellEnd"/>
            <w:r w:rsidRPr="00D340FE">
              <w:rPr>
                <w:rFonts w:eastAsia="Times New Roman"/>
                <w:spacing w:val="-3"/>
                <w:sz w:val="22"/>
                <w:szCs w:val="22"/>
              </w:rPr>
              <w:t xml:space="preserve"> </w:t>
            </w:r>
            <w:proofErr w:type="spellStart"/>
            <w:r w:rsidRPr="00D340FE">
              <w:rPr>
                <w:rFonts w:eastAsia="Times New Roman"/>
                <w:spacing w:val="-3"/>
                <w:sz w:val="22"/>
                <w:szCs w:val="22"/>
              </w:rPr>
              <w:t>родителей</w:t>
            </w:r>
            <w:proofErr w:type="spellEnd"/>
            <w:r w:rsidRPr="00D340FE">
              <w:rPr>
                <w:rFonts w:eastAsia="Times New Roman"/>
                <w:spacing w:val="-3"/>
                <w:sz w:val="22"/>
                <w:szCs w:val="22"/>
              </w:rPr>
              <w:t>»</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proofErr w:type="spellStart"/>
            <w:proofErr w:type="gramStart"/>
            <w:r>
              <w:rPr>
                <w:sz w:val="22"/>
                <w:szCs w:val="22"/>
              </w:rPr>
              <w:t>о</w:t>
            </w:r>
            <w:r w:rsidRPr="00D340FE">
              <w:rPr>
                <w:sz w:val="22"/>
                <w:szCs w:val="22"/>
              </w:rPr>
              <w:t>ктябрь</w:t>
            </w:r>
            <w:proofErr w:type="spellEnd"/>
            <w:proofErr w:type="gramEnd"/>
            <w:r w:rsidRPr="00D340FE">
              <w:rPr>
                <w:sz w:val="22"/>
                <w:szCs w:val="22"/>
              </w:rPr>
              <w:t xml:space="preserve"> 201</w:t>
            </w:r>
            <w:r>
              <w:rPr>
                <w:sz w:val="22"/>
                <w:szCs w:val="22"/>
              </w:rPr>
              <w:t>4</w:t>
            </w:r>
            <w:r w:rsidRPr="00D340FE">
              <w:rPr>
                <w:sz w:val="22"/>
                <w:szCs w:val="22"/>
              </w:rPr>
              <w:t>г.</w:t>
            </w:r>
          </w:p>
        </w:tc>
        <w:tc>
          <w:tcPr>
            <w:tcW w:w="2452" w:type="dxa"/>
            <w:vMerge/>
            <w:tcBorders>
              <w:left w:val="single" w:sz="1" w:space="0" w:color="000000"/>
              <w:bottom w:val="single" w:sz="1" w:space="0" w:color="000000"/>
              <w:right w:val="single" w:sz="1" w:space="0" w:color="000000"/>
            </w:tcBorders>
          </w:tcPr>
          <w:p w:rsidR="00BB561F" w:rsidRPr="00D340FE" w:rsidRDefault="00BB561F" w:rsidP="005A7AD4">
            <w:pPr>
              <w:jc w:val="center"/>
            </w:pPr>
          </w:p>
        </w:tc>
      </w:tr>
      <w:tr w:rsidR="00BB561F" w:rsidRPr="00BB561F" w:rsidTr="00BB561F">
        <w:tc>
          <w:tcPr>
            <w:tcW w:w="2445" w:type="dxa"/>
            <w:tcBorders>
              <w:left w:val="single" w:sz="1" w:space="0" w:color="000000"/>
              <w:bottom w:val="single" w:sz="1" w:space="0" w:color="000000"/>
            </w:tcBorders>
          </w:tcPr>
          <w:p w:rsidR="00BB561F" w:rsidRPr="00D340FE" w:rsidRDefault="00BB561F" w:rsidP="005A7AD4">
            <w:pPr>
              <w:pStyle w:val="aa"/>
              <w:snapToGrid w:val="0"/>
              <w:jc w:val="both"/>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rPr>
                <w:rFonts w:eastAsia="Times New Roman"/>
                <w:spacing w:val="-5"/>
                <w:lang w:val="ru-RU"/>
              </w:rPr>
            </w:pPr>
            <w:r w:rsidRPr="00BB561F">
              <w:rPr>
                <w:rFonts w:eastAsia="Times New Roman"/>
                <w:spacing w:val="-3"/>
                <w:sz w:val="22"/>
                <w:szCs w:val="22"/>
                <w:lang w:val="ru-RU"/>
              </w:rPr>
              <w:t xml:space="preserve">Документация </w:t>
            </w:r>
            <w:r w:rsidRPr="00BB561F">
              <w:rPr>
                <w:rFonts w:eastAsia="Times New Roman"/>
                <w:spacing w:val="-4"/>
                <w:sz w:val="22"/>
                <w:szCs w:val="22"/>
                <w:lang w:val="ru-RU"/>
              </w:rPr>
              <w:t xml:space="preserve">аттестуемых </w:t>
            </w:r>
            <w:r w:rsidRPr="00BB561F">
              <w:rPr>
                <w:rFonts w:eastAsia="Times New Roman"/>
                <w:spacing w:val="-5"/>
                <w:sz w:val="22"/>
                <w:szCs w:val="22"/>
                <w:lang w:val="ru-RU"/>
              </w:rPr>
              <w:t>педагогов.</w:t>
            </w:r>
          </w:p>
          <w:p w:rsidR="00BB561F" w:rsidRPr="00BB561F" w:rsidRDefault="00BB561F" w:rsidP="005A7AD4">
            <w:pPr>
              <w:shd w:val="clear" w:color="auto" w:fill="FFFFFF"/>
              <w:snapToGrid w:val="0"/>
              <w:spacing w:line="274" w:lineRule="exact"/>
              <w:ind w:left="-28" w:right="-1"/>
              <w:jc w:val="both"/>
              <w:rPr>
                <w:rFonts w:eastAsia="Times New Roman"/>
                <w:spacing w:val="-4"/>
                <w:lang w:val="ru-RU"/>
              </w:rPr>
            </w:pPr>
            <w:r w:rsidRPr="00BB561F">
              <w:rPr>
                <w:rFonts w:eastAsia="Times New Roman"/>
                <w:spacing w:val="-2"/>
                <w:sz w:val="22"/>
                <w:szCs w:val="22"/>
                <w:lang w:val="ru-RU"/>
              </w:rPr>
              <w:t xml:space="preserve">Мероприятия </w:t>
            </w:r>
            <w:r w:rsidRPr="00BB561F">
              <w:rPr>
                <w:rFonts w:eastAsia="Times New Roman"/>
                <w:spacing w:val="-3"/>
                <w:sz w:val="22"/>
                <w:szCs w:val="22"/>
                <w:lang w:val="ru-RU"/>
              </w:rPr>
              <w:t xml:space="preserve">адаптационного </w:t>
            </w:r>
            <w:r w:rsidRPr="00BB561F">
              <w:rPr>
                <w:rFonts w:eastAsia="Times New Roman"/>
                <w:spacing w:val="-4"/>
                <w:sz w:val="22"/>
                <w:szCs w:val="22"/>
                <w:lang w:val="ru-RU"/>
              </w:rPr>
              <w:t>периода в ДОУ.</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proofErr w:type="spellStart"/>
            <w:proofErr w:type="gramStart"/>
            <w:r>
              <w:rPr>
                <w:sz w:val="22"/>
                <w:szCs w:val="22"/>
              </w:rPr>
              <w:t>н</w:t>
            </w:r>
            <w:r w:rsidRPr="00D340FE">
              <w:rPr>
                <w:sz w:val="22"/>
                <w:szCs w:val="22"/>
              </w:rPr>
              <w:t>оябрь</w:t>
            </w:r>
            <w:proofErr w:type="spellEnd"/>
            <w:proofErr w:type="gramEnd"/>
            <w:r w:rsidRPr="00D340FE">
              <w:rPr>
                <w:sz w:val="22"/>
                <w:szCs w:val="22"/>
              </w:rPr>
              <w:t xml:space="preserve"> 201</w:t>
            </w:r>
            <w:r>
              <w:rPr>
                <w:sz w:val="22"/>
                <w:szCs w:val="22"/>
              </w:rPr>
              <w:t>4</w:t>
            </w:r>
            <w:r w:rsidRPr="00D340FE">
              <w:rPr>
                <w:sz w:val="22"/>
                <w:szCs w:val="22"/>
              </w:rPr>
              <w:t>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proofErr w:type="spellStart"/>
            <w:r w:rsidRPr="00BB561F">
              <w:rPr>
                <w:sz w:val="22"/>
                <w:szCs w:val="22"/>
                <w:lang w:val="ru-RU"/>
              </w:rPr>
              <w:t>Евтехова</w:t>
            </w:r>
            <w:proofErr w:type="spellEnd"/>
            <w:r w:rsidRPr="00BB561F">
              <w:rPr>
                <w:sz w:val="22"/>
                <w:szCs w:val="22"/>
                <w:lang w:val="ru-RU"/>
              </w:rPr>
              <w:t xml:space="preserve"> И.В.,</w:t>
            </w:r>
          </w:p>
          <w:p w:rsidR="00BB561F" w:rsidRPr="00BB561F" w:rsidRDefault="00BB561F" w:rsidP="005A7AD4">
            <w:pPr>
              <w:pStyle w:val="aa"/>
              <w:jc w:val="center"/>
              <w:rPr>
                <w:lang w:val="ru-RU"/>
              </w:rPr>
            </w:pPr>
            <w:r w:rsidRPr="00BB561F">
              <w:rPr>
                <w:sz w:val="22"/>
                <w:szCs w:val="22"/>
                <w:lang w:val="ru-RU"/>
              </w:rPr>
              <w:t>педагог-психолог</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jc w:val="both"/>
              <w:rPr>
                <w:rFonts w:eastAsia="Times New Roman"/>
                <w:spacing w:val="-8"/>
                <w:lang w:val="ru-RU"/>
              </w:rPr>
            </w:pPr>
            <w:r w:rsidRPr="00BB561F">
              <w:rPr>
                <w:rFonts w:eastAsia="Times New Roman"/>
                <w:spacing w:val="-3"/>
                <w:sz w:val="22"/>
                <w:szCs w:val="22"/>
                <w:lang w:val="ru-RU"/>
              </w:rPr>
              <w:t xml:space="preserve">Тетради </w:t>
            </w:r>
            <w:r w:rsidRPr="00BB561F">
              <w:rPr>
                <w:rFonts w:eastAsia="Times New Roman"/>
                <w:spacing w:val="-5"/>
                <w:sz w:val="22"/>
                <w:szCs w:val="22"/>
                <w:lang w:val="ru-RU"/>
              </w:rPr>
              <w:t xml:space="preserve">индивидуальной работы </w:t>
            </w:r>
            <w:r w:rsidRPr="00BB561F">
              <w:rPr>
                <w:rFonts w:eastAsia="Times New Roman"/>
                <w:spacing w:val="-6"/>
                <w:sz w:val="22"/>
                <w:szCs w:val="22"/>
                <w:lang w:val="ru-RU"/>
              </w:rPr>
              <w:t xml:space="preserve">с детьми специалистов </w:t>
            </w:r>
            <w:r w:rsidRPr="00BB561F">
              <w:rPr>
                <w:rFonts w:eastAsia="Times New Roman"/>
                <w:spacing w:val="-8"/>
                <w:sz w:val="22"/>
                <w:szCs w:val="22"/>
                <w:lang w:val="ru-RU"/>
              </w:rPr>
              <w:t>детского сада.</w:t>
            </w:r>
          </w:p>
          <w:p w:rsidR="00BB561F" w:rsidRPr="00BB561F" w:rsidRDefault="00BB561F" w:rsidP="005A7AD4">
            <w:pPr>
              <w:shd w:val="clear" w:color="auto" w:fill="FFFFFF"/>
              <w:snapToGrid w:val="0"/>
              <w:spacing w:line="274" w:lineRule="exact"/>
              <w:ind w:left="5" w:right="-25" w:firstLine="5"/>
              <w:jc w:val="both"/>
              <w:rPr>
                <w:rFonts w:eastAsia="Times New Roman"/>
                <w:spacing w:val="-8"/>
                <w:lang w:val="ru-RU"/>
              </w:rPr>
            </w:pPr>
            <w:r w:rsidRPr="00BB561F">
              <w:rPr>
                <w:rFonts w:eastAsia="Times New Roman"/>
                <w:spacing w:val="-8"/>
                <w:sz w:val="22"/>
                <w:szCs w:val="22"/>
                <w:lang w:val="ru-RU"/>
              </w:rPr>
              <w:t>Тетради взаимодействия педагогов дополнительного (ПДО) образования с воспитателями групп</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proofErr w:type="spellStart"/>
            <w:proofErr w:type="gramStart"/>
            <w:r>
              <w:rPr>
                <w:sz w:val="22"/>
                <w:szCs w:val="22"/>
              </w:rPr>
              <w:t>д</w:t>
            </w:r>
            <w:r w:rsidRPr="00D340FE">
              <w:rPr>
                <w:sz w:val="22"/>
                <w:szCs w:val="22"/>
              </w:rPr>
              <w:t>екабрь</w:t>
            </w:r>
            <w:proofErr w:type="spellEnd"/>
            <w:proofErr w:type="gramEnd"/>
            <w:r w:rsidRPr="00D340FE">
              <w:rPr>
                <w:sz w:val="22"/>
                <w:szCs w:val="22"/>
              </w:rPr>
              <w:t xml:space="preserve"> 201</w:t>
            </w:r>
            <w:r>
              <w:rPr>
                <w:sz w:val="22"/>
                <w:szCs w:val="22"/>
              </w:rPr>
              <w:t>4</w:t>
            </w:r>
            <w:r w:rsidRPr="00D340FE">
              <w:rPr>
                <w:sz w:val="22"/>
                <w:szCs w:val="22"/>
              </w:rPr>
              <w:t>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jc w:val="both"/>
              <w:rPr>
                <w:rFonts w:eastAsia="Times New Roman"/>
                <w:spacing w:val="-4"/>
                <w:lang w:val="ru-RU"/>
              </w:rPr>
            </w:pPr>
            <w:r w:rsidRPr="00BB561F">
              <w:rPr>
                <w:rFonts w:eastAsia="Times New Roman"/>
                <w:spacing w:val="-4"/>
                <w:sz w:val="22"/>
                <w:szCs w:val="22"/>
                <w:lang w:val="ru-RU"/>
              </w:rPr>
              <w:t>Образовательные программы ПДО</w:t>
            </w:r>
          </w:p>
          <w:p w:rsidR="00BB561F" w:rsidRPr="00BB561F" w:rsidRDefault="00BB561F" w:rsidP="005A7AD4">
            <w:pPr>
              <w:shd w:val="clear" w:color="auto" w:fill="FFFFFF"/>
              <w:jc w:val="both"/>
              <w:rPr>
                <w:rFonts w:eastAsia="Times New Roman"/>
                <w:spacing w:val="-8"/>
                <w:lang w:val="ru-RU"/>
              </w:rPr>
            </w:pPr>
            <w:r w:rsidRPr="00BB561F">
              <w:rPr>
                <w:rFonts w:eastAsia="Times New Roman"/>
                <w:spacing w:val="-4"/>
                <w:sz w:val="22"/>
                <w:szCs w:val="22"/>
                <w:lang w:val="ru-RU"/>
              </w:rPr>
              <w:t xml:space="preserve">Диагностические карты </w:t>
            </w:r>
            <w:r w:rsidRPr="00BB561F">
              <w:rPr>
                <w:rFonts w:eastAsia="Times New Roman"/>
                <w:spacing w:val="-9"/>
                <w:sz w:val="22"/>
                <w:szCs w:val="22"/>
                <w:lang w:val="ru-RU"/>
              </w:rPr>
              <w:t xml:space="preserve">уровня </w:t>
            </w:r>
            <w:r w:rsidRPr="00BB561F">
              <w:rPr>
                <w:rFonts w:eastAsia="Times New Roman"/>
                <w:spacing w:val="-7"/>
                <w:sz w:val="22"/>
                <w:szCs w:val="22"/>
                <w:lang w:val="ru-RU"/>
              </w:rPr>
              <w:t xml:space="preserve">интеллектуального </w:t>
            </w:r>
            <w:r w:rsidRPr="00BB561F">
              <w:rPr>
                <w:rFonts w:eastAsia="Times New Roman"/>
                <w:spacing w:val="-8"/>
                <w:sz w:val="22"/>
                <w:szCs w:val="22"/>
                <w:lang w:val="ru-RU"/>
              </w:rPr>
              <w:t>развития детей.</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proofErr w:type="spellStart"/>
            <w:proofErr w:type="gramStart"/>
            <w:r>
              <w:rPr>
                <w:sz w:val="22"/>
                <w:szCs w:val="22"/>
              </w:rPr>
              <w:t>я</w:t>
            </w:r>
            <w:r w:rsidRPr="00D340FE">
              <w:rPr>
                <w:sz w:val="22"/>
                <w:szCs w:val="22"/>
              </w:rPr>
              <w:t>нварь</w:t>
            </w:r>
            <w:proofErr w:type="spellEnd"/>
            <w:proofErr w:type="gramEnd"/>
            <w:r w:rsidRPr="00D340FE">
              <w:rPr>
                <w:sz w:val="22"/>
                <w:szCs w:val="22"/>
              </w:rPr>
              <w:t xml:space="preserve"> </w:t>
            </w:r>
            <w:r>
              <w:rPr>
                <w:sz w:val="22"/>
                <w:szCs w:val="22"/>
              </w:rPr>
              <w:t>2015</w:t>
            </w:r>
            <w:r w:rsidRPr="00D340FE">
              <w:rPr>
                <w:sz w:val="22"/>
                <w:szCs w:val="22"/>
              </w:rPr>
              <w:t>г.</w:t>
            </w:r>
          </w:p>
        </w:tc>
        <w:tc>
          <w:tcPr>
            <w:tcW w:w="2452" w:type="dxa"/>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jc w:val="center"/>
              <w:rPr>
                <w:lang w:val="ru-RU"/>
              </w:rPr>
            </w:pPr>
            <w:proofErr w:type="spellStart"/>
            <w:r w:rsidRPr="00BB561F">
              <w:rPr>
                <w:sz w:val="22"/>
                <w:szCs w:val="22"/>
                <w:lang w:val="ru-RU"/>
              </w:rPr>
              <w:t>Евтехова</w:t>
            </w:r>
            <w:proofErr w:type="spellEnd"/>
            <w:r w:rsidRPr="00BB561F">
              <w:rPr>
                <w:sz w:val="22"/>
                <w:szCs w:val="22"/>
                <w:lang w:val="ru-RU"/>
              </w:rPr>
              <w:t xml:space="preserve"> И.В.,</w:t>
            </w:r>
          </w:p>
          <w:p w:rsidR="00BB561F" w:rsidRPr="00BB561F" w:rsidRDefault="00BB561F" w:rsidP="005A7AD4">
            <w:pPr>
              <w:pStyle w:val="aa"/>
              <w:jc w:val="center"/>
              <w:rPr>
                <w:lang w:val="ru-RU"/>
              </w:rPr>
            </w:pPr>
            <w:r w:rsidRPr="00BB561F">
              <w:rPr>
                <w:sz w:val="22"/>
                <w:szCs w:val="22"/>
                <w:lang w:val="ru-RU"/>
              </w:rPr>
              <w:t>педагог-психолог</w:t>
            </w:r>
          </w:p>
        </w:tc>
      </w:tr>
      <w:tr w:rsidR="00BB561F" w:rsidRPr="00BB561F" w:rsidTr="00BB561F">
        <w:trPr>
          <w:trHeight w:hRule="exact" w:val="870"/>
        </w:trPr>
        <w:tc>
          <w:tcPr>
            <w:tcW w:w="2445" w:type="dxa"/>
            <w:tcBorders>
              <w:left w:val="single" w:sz="1" w:space="0" w:color="000000"/>
              <w:bottom w:val="single" w:sz="1" w:space="0" w:color="000000"/>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1" w:space="0" w:color="000000"/>
            </w:tcBorders>
          </w:tcPr>
          <w:p w:rsidR="00BB561F" w:rsidRPr="00BB561F" w:rsidRDefault="00BB561F" w:rsidP="005A7AD4">
            <w:pPr>
              <w:shd w:val="clear" w:color="auto" w:fill="FFFFFF"/>
              <w:snapToGrid w:val="0"/>
              <w:jc w:val="both"/>
              <w:rPr>
                <w:rFonts w:eastAsia="Times New Roman"/>
                <w:spacing w:val="-10"/>
                <w:lang w:val="ru-RU"/>
              </w:rPr>
            </w:pPr>
            <w:r w:rsidRPr="00BB561F">
              <w:rPr>
                <w:rFonts w:eastAsia="Times New Roman"/>
                <w:spacing w:val="-2"/>
                <w:sz w:val="22"/>
                <w:szCs w:val="22"/>
                <w:lang w:val="ru-RU"/>
              </w:rPr>
              <w:t xml:space="preserve">Тетради подготовки к </w:t>
            </w:r>
            <w:r w:rsidRPr="00BB561F">
              <w:rPr>
                <w:rFonts w:eastAsia="Times New Roman"/>
                <w:spacing w:val="-10"/>
                <w:sz w:val="22"/>
                <w:szCs w:val="22"/>
                <w:lang w:val="ru-RU"/>
              </w:rPr>
              <w:t>занятиям.</w:t>
            </w:r>
          </w:p>
          <w:p w:rsidR="00BB561F" w:rsidRPr="00BB561F" w:rsidRDefault="00BB561F" w:rsidP="005A7AD4">
            <w:pPr>
              <w:shd w:val="clear" w:color="auto" w:fill="FFFFFF"/>
              <w:snapToGrid w:val="0"/>
              <w:spacing w:line="274" w:lineRule="exact"/>
              <w:ind w:left="5" w:right="-25" w:firstLine="5"/>
              <w:jc w:val="both"/>
              <w:rPr>
                <w:rFonts w:eastAsia="Times New Roman"/>
                <w:spacing w:val="-10"/>
                <w:lang w:val="ru-RU"/>
              </w:rPr>
            </w:pPr>
            <w:r w:rsidRPr="00BB561F">
              <w:rPr>
                <w:rFonts w:eastAsia="Times New Roman"/>
                <w:spacing w:val="-10"/>
                <w:sz w:val="22"/>
                <w:szCs w:val="22"/>
                <w:lang w:val="ru-RU"/>
              </w:rPr>
              <w:t>Протоколы родительских собраний</w:t>
            </w:r>
          </w:p>
        </w:tc>
        <w:tc>
          <w:tcPr>
            <w:tcW w:w="1505" w:type="dxa"/>
            <w:tcBorders>
              <w:left w:val="single" w:sz="1" w:space="0" w:color="000000"/>
              <w:bottom w:val="single" w:sz="1" w:space="0" w:color="000000"/>
            </w:tcBorders>
          </w:tcPr>
          <w:p w:rsidR="00BB561F" w:rsidRPr="00D340FE" w:rsidRDefault="00BB561F" w:rsidP="005A7AD4">
            <w:pPr>
              <w:pStyle w:val="aa"/>
              <w:snapToGrid w:val="0"/>
              <w:jc w:val="center"/>
            </w:pPr>
            <w:proofErr w:type="spellStart"/>
            <w:r>
              <w:rPr>
                <w:sz w:val="22"/>
                <w:szCs w:val="22"/>
              </w:rPr>
              <w:t>ф</w:t>
            </w:r>
            <w:r w:rsidRPr="00D340FE">
              <w:rPr>
                <w:sz w:val="22"/>
                <w:szCs w:val="22"/>
              </w:rPr>
              <w:t>евраль</w:t>
            </w:r>
            <w:proofErr w:type="spellEnd"/>
          </w:p>
          <w:p w:rsidR="00BB561F" w:rsidRPr="00D340FE" w:rsidRDefault="00BB561F" w:rsidP="005A7AD4">
            <w:pPr>
              <w:pStyle w:val="aa"/>
              <w:snapToGrid w:val="0"/>
              <w:jc w:val="center"/>
            </w:pPr>
            <w:r w:rsidRPr="00D340FE">
              <w:rPr>
                <w:sz w:val="22"/>
                <w:szCs w:val="22"/>
              </w:rPr>
              <w:t>201</w:t>
            </w:r>
            <w:r>
              <w:rPr>
                <w:sz w:val="22"/>
                <w:szCs w:val="22"/>
              </w:rPr>
              <w:t>5</w:t>
            </w:r>
            <w:r w:rsidRPr="00D340FE">
              <w:rPr>
                <w:sz w:val="22"/>
                <w:szCs w:val="22"/>
              </w:rPr>
              <w:t xml:space="preserve"> г.</w:t>
            </w:r>
          </w:p>
        </w:tc>
        <w:tc>
          <w:tcPr>
            <w:tcW w:w="2452" w:type="dxa"/>
            <w:vMerge w:val="restart"/>
            <w:tcBorders>
              <w:left w:val="single" w:sz="1" w:space="0" w:color="000000"/>
              <w:bottom w:val="single" w:sz="1" w:space="0" w:color="000000"/>
              <w:right w:val="single" w:sz="1" w:space="0" w:color="000000"/>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D340FE" w:rsidTr="00BB561F">
        <w:trPr>
          <w:trHeight w:hRule="exact" w:val="638"/>
        </w:trPr>
        <w:tc>
          <w:tcPr>
            <w:tcW w:w="2445" w:type="dxa"/>
            <w:tcBorders>
              <w:left w:val="single" w:sz="1" w:space="0" w:color="000000"/>
              <w:bottom w:val="single" w:sz="4" w:space="0" w:color="auto"/>
            </w:tcBorders>
          </w:tcPr>
          <w:p w:rsidR="00BB561F" w:rsidRPr="00BB561F" w:rsidRDefault="00BB561F" w:rsidP="005A7AD4">
            <w:pPr>
              <w:pStyle w:val="aa"/>
              <w:snapToGrid w:val="0"/>
              <w:jc w:val="both"/>
              <w:rPr>
                <w:lang w:val="ru-RU"/>
              </w:rPr>
            </w:pPr>
          </w:p>
        </w:tc>
        <w:tc>
          <w:tcPr>
            <w:tcW w:w="3705" w:type="dxa"/>
            <w:tcBorders>
              <w:left w:val="single" w:sz="1" w:space="0" w:color="000000"/>
              <w:bottom w:val="single" w:sz="4" w:space="0" w:color="auto"/>
            </w:tcBorders>
          </w:tcPr>
          <w:p w:rsidR="00BB561F" w:rsidRPr="00BB561F" w:rsidRDefault="00BB561F" w:rsidP="005A7AD4">
            <w:pPr>
              <w:pStyle w:val="aa"/>
              <w:snapToGrid w:val="0"/>
              <w:jc w:val="both"/>
              <w:rPr>
                <w:rFonts w:eastAsia="Times New Roman"/>
                <w:spacing w:val="-9"/>
                <w:lang w:val="ru-RU"/>
              </w:rPr>
            </w:pPr>
            <w:r w:rsidRPr="00BB561F">
              <w:rPr>
                <w:rFonts w:eastAsia="Times New Roman"/>
                <w:spacing w:val="-2"/>
                <w:sz w:val="22"/>
                <w:szCs w:val="22"/>
                <w:lang w:val="ru-RU"/>
              </w:rPr>
              <w:t xml:space="preserve">Сведения о детях и </w:t>
            </w:r>
            <w:r w:rsidRPr="00BB561F">
              <w:rPr>
                <w:rFonts w:eastAsia="Times New Roman"/>
                <w:spacing w:val="-9"/>
                <w:sz w:val="22"/>
                <w:szCs w:val="22"/>
                <w:lang w:val="ru-RU"/>
              </w:rPr>
              <w:t>родителях.</w:t>
            </w:r>
          </w:p>
          <w:p w:rsidR="00BB561F" w:rsidRPr="00D340FE" w:rsidRDefault="00BB561F" w:rsidP="005A7AD4">
            <w:pPr>
              <w:shd w:val="clear" w:color="auto" w:fill="FFFFFF"/>
              <w:snapToGrid w:val="0"/>
              <w:spacing w:line="274" w:lineRule="exact"/>
              <w:ind w:left="-25" w:right="5"/>
              <w:jc w:val="both"/>
              <w:rPr>
                <w:rFonts w:eastAsia="Times New Roman"/>
                <w:spacing w:val="-8"/>
              </w:rPr>
            </w:pPr>
            <w:proofErr w:type="spellStart"/>
            <w:proofErr w:type="gramStart"/>
            <w:r w:rsidRPr="00D340FE">
              <w:rPr>
                <w:rFonts w:eastAsia="Times New Roman"/>
                <w:spacing w:val="-5"/>
                <w:sz w:val="22"/>
                <w:szCs w:val="22"/>
              </w:rPr>
              <w:t>Родительская</w:t>
            </w:r>
            <w:proofErr w:type="spellEnd"/>
            <w:r w:rsidRPr="00D340FE">
              <w:rPr>
                <w:rFonts w:eastAsia="Times New Roman"/>
                <w:spacing w:val="-5"/>
                <w:sz w:val="22"/>
                <w:szCs w:val="22"/>
              </w:rPr>
              <w:t xml:space="preserve">  </w:t>
            </w:r>
            <w:proofErr w:type="spellStart"/>
            <w:r w:rsidRPr="00D340FE">
              <w:rPr>
                <w:rFonts w:eastAsia="Times New Roman"/>
                <w:spacing w:val="-5"/>
                <w:sz w:val="22"/>
                <w:szCs w:val="22"/>
              </w:rPr>
              <w:t>задол</w:t>
            </w:r>
            <w:r w:rsidRPr="00D340FE">
              <w:rPr>
                <w:rFonts w:eastAsia="Times New Roman"/>
                <w:spacing w:val="-8"/>
                <w:sz w:val="22"/>
                <w:szCs w:val="22"/>
              </w:rPr>
              <w:t>женность</w:t>
            </w:r>
            <w:proofErr w:type="spellEnd"/>
            <w:proofErr w:type="gramEnd"/>
            <w:r w:rsidRPr="00D340FE">
              <w:rPr>
                <w:rFonts w:eastAsia="Times New Roman"/>
                <w:spacing w:val="-8"/>
                <w:sz w:val="22"/>
                <w:szCs w:val="22"/>
              </w:rPr>
              <w:t xml:space="preserve"> </w:t>
            </w:r>
            <w:proofErr w:type="spellStart"/>
            <w:r w:rsidRPr="00D340FE">
              <w:rPr>
                <w:rFonts w:eastAsia="Times New Roman"/>
                <w:spacing w:val="-8"/>
                <w:sz w:val="22"/>
                <w:szCs w:val="22"/>
              </w:rPr>
              <w:t>по</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оплате</w:t>
            </w:r>
            <w:proofErr w:type="spellEnd"/>
            <w:r w:rsidRPr="00D340FE">
              <w:rPr>
                <w:rFonts w:eastAsia="Times New Roman"/>
                <w:spacing w:val="-8"/>
                <w:sz w:val="22"/>
                <w:szCs w:val="22"/>
              </w:rPr>
              <w:t>.</w:t>
            </w:r>
          </w:p>
        </w:tc>
        <w:tc>
          <w:tcPr>
            <w:tcW w:w="1505" w:type="dxa"/>
            <w:tcBorders>
              <w:left w:val="single" w:sz="1" w:space="0" w:color="000000"/>
              <w:bottom w:val="single" w:sz="4" w:space="0" w:color="auto"/>
            </w:tcBorders>
          </w:tcPr>
          <w:p w:rsidR="00BB561F" w:rsidRPr="00D340FE" w:rsidRDefault="00BB561F" w:rsidP="005A7AD4">
            <w:pPr>
              <w:pStyle w:val="aa"/>
              <w:snapToGrid w:val="0"/>
              <w:jc w:val="center"/>
            </w:pPr>
            <w:proofErr w:type="spellStart"/>
            <w:proofErr w:type="gramStart"/>
            <w:r>
              <w:rPr>
                <w:sz w:val="22"/>
                <w:szCs w:val="22"/>
              </w:rPr>
              <w:t>м</w:t>
            </w:r>
            <w:r w:rsidRPr="00D340FE">
              <w:rPr>
                <w:sz w:val="22"/>
                <w:szCs w:val="22"/>
              </w:rPr>
              <w:t>арт</w:t>
            </w:r>
            <w:proofErr w:type="spellEnd"/>
            <w:proofErr w:type="gramEnd"/>
            <w:r w:rsidRPr="00D340FE">
              <w:rPr>
                <w:sz w:val="22"/>
                <w:szCs w:val="22"/>
              </w:rPr>
              <w:t xml:space="preserve"> 201</w:t>
            </w:r>
            <w:r>
              <w:rPr>
                <w:sz w:val="22"/>
                <w:szCs w:val="22"/>
              </w:rPr>
              <w:t>5</w:t>
            </w:r>
            <w:r w:rsidRPr="00D340FE">
              <w:rPr>
                <w:sz w:val="22"/>
                <w:szCs w:val="22"/>
              </w:rPr>
              <w:t>г.</w:t>
            </w:r>
          </w:p>
        </w:tc>
        <w:tc>
          <w:tcPr>
            <w:tcW w:w="2452" w:type="dxa"/>
            <w:vMerge/>
            <w:tcBorders>
              <w:left w:val="single" w:sz="1" w:space="0" w:color="000000"/>
              <w:bottom w:val="single" w:sz="4" w:space="0" w:color="auto"/>
              <w:right w:val="single" w:sz="1" w:space="0" w:color="000000"/>
            </w:tcBorders>
          </w:tcPr>
          <w:p w:rsidR="00BB561F" w:rsidRPr="00D340FE" w:rsidRDefault="00BB561F" w:rsidP="005A7AD4">
            <w:pPr>
              <w:jc w:val="center"/>
            </w:pPr>
          </w:p>
        </w:tc>
      </w:tr>
      <w:tr w:rsidR="00BB561F" w:rsidRPr="00D340FE" w:rsidTr="00BB561F">
        <w:trPr>
          <w:trHeight w:hRule="exact" w:val="912"/>
        </w:trPr>
        <w:tc>
          <w:tcPr>
            <w:tcW w:w="244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both"/>
            </w:pPr>
          </w:p>
        </w:tc>
        <w:tc>
          <w:tcPr>
            <w:tcW w:w="37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shd w:val="clear" w:color="auto" w:fill="FFFFFF"/>
              <w:snapToGrid w:val="0"/>
              <w:ind w:left="53"/>
              <w:rPr>
                <w:rFonts w:eastAsia="Times New Roman"/>
                <w:spacing w:val="-11"/>
                <w:lang w:val="ru-RU"/>
              </w:rPr>
            </w:pPr>
            <w:r w:rsidRPr="00BB561F">
              <w:rPr>
                <w:rFonts w:eastAsia="Times New Roman"/>
                <w:spacing w:val="-11"/>
                <w:sz w:val="22"/>
                <w:szCs w:val="22"/>
                <w:lang w:val="ru-RU"/>
              </w:rPr>
              <w:t>Диагностические карты.</w:t>
            </w:r>
          </w:p>
          <w:p w:rsidR="00BB561F" w:rsidRPr="00BB561F" w:rsidRDefault="00BB561F" w:rsidP="005A7AD4">
            <w:pPr>
              <w:shd w:val="clear" w:color="auto" w:fill="FFFFFF"/>
              <w:snapToGrid w:val="0"/>
              <w:spacing w:line="274" w:lineRule="exact"/>
              <w:ind w:left="53"/>
              <w:jc w:val="both"/>
              <w:rPr>
                <w:rFonts w:eastAsia="Times New Roman"/>
                <w:spacing w:val="-8"/>
                <w:lang w:val="ru-RU"/>
              </w:rPr>
            </w:pPr>
            <w:r w:rsidRPr="00BB561F">
              <w:rPr>
                <w:rFonts w:eastAsia="Times New Roman"/>
                <w:spacing w:val="-8"/>
                <w:sz w:val="22"/>
                <w:szCs w:val="22"/>
                <w:lang w:val="ru-RU"/>
              </w:rPr>
              <w:t>Оформление документации на компенсацию части родительской платы</w:t>
            </w:r>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proofErr w:type="spellStart"/>
            <w:proofErr w:type="gramStart"/>
            <w:r>
              <w:rPr>
                <w:sz w:val="22"/>
                <w:szCs w:val="22"/>
              </w:rPr>
              <w:t>а</w:t>
            </w:r>
            <w:r w:rsidRPr="00D340FE">
              <w:rPr>
                <w:sz w:val="22"/>
                <w:szCs w:val="22"/>
              </w:rPr>
              <w:t>прель</w:t>
            </w:r>
            <w:proofErr w:type="spellEnd"/>
            <w:proofErr w:type="gramEnd"/>
            <w:r w:rsidRPr="00D340FE">
              <w:rPr>
                <w:sz w:val="22"/>
                <w:szCs w:val="22"/>
              </w:rPr>
              <w:t xml:space="preserve"> 201</w:t>
            </w:r>
            <w:r>
              <w:rPr>
                <w:sz w:val="22"/>
                <w:szCs w:val="22"/>
              </w:rPr>
              <w:t>5</w:t>
            </w:r>
            <w:r w:rsidRPr="00D340FE">
              <w:rPr>
                <w:sz w:val="22"/>
                <w:szCs w:val="22"/>
              </w:rPr>
              <w:t>г.</w:t>
            </w:r>
          </w:p>
        </w:tc>
        <w:tc>
          <w:tcPr>
            <w:tcW w:w="2452" w:type="dxa"/>
            <w:vMerge/>
            <w:tcBorders>
              <w:top w:val="single" w:sz="4" w:space="0" w:color="auto"/>
              <w:left w:val="single" w:sz="4" w:space="0" w:color="auto"/>
              <w:bottom w:val="single" w:sz="4" w:space="0" w:color="auto"/>
              <w:right w:val="single" w:sz="4" w:space="0" w:color="auto"/>
            </w:tcBorders>
          </w:tcPr>
          <w:p w:rsidR="00BB561F" w:rsidRPr="00D340FE" w:rsidRDefault="00BB561F" w:rsidP="005A7AD4">
            <w:pPr>
              <w:jc w:val="center"/>
            </w:pPr>
          </w:p>
        </w:tc>
      </w:tr>
      <w:tr w:rsidR="00BB561F" w:rsidRPr="00BB561F" w:rsidTr="00BB561F">
        <w:tc>
          <w:tcPr>
            <w:tcW w:w="244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both"/>
            </w:pPr>
          </w:p>
        </w:tc>
        <w:tc>
          <w:tcPr>
            <w:tcW w:w="37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shd w:val="clear" w:color="auto" w:fill="FFFFFF"/>
              <w:snapToGrid w:val="0"/>
              <w:ind w:left="53"/>
              <w:jc w:val="both"/>
              <w:rPr>
                <w:rFonts w:eastAsia="Times New Roman"/>
                <w:spacing w:val="-8"/>
                <w:lang w:val="ru-RU"/>
              </w:rPr>
            </w:pPr>
            <w:r w:rsidRPr="00BB561F">
              <w:rPr>
                <w:rFonts w:eastAsia="Times New Roman"/>
                <w:spacing w:val="-4"/>
                <w:sz w:val="22"/>
                <w:szCs w:val="22"/>
                <w:lang w:val="ru-RU"/>
              </w:rPr>
              <w:t xml:space="preserve">Сводные таблицы </w:t>
            </w:r>
            <w:r w:rsidRPr="00BB561F">
              <w:rPr>
                <w:rFonts w:eastAsia="Times New Roman"/>
                <w:spacing w:val="-8"/>
                <w:sz w:val="22"/>
                <w:szCs w:val="22"/>
                <w:lang w:val="ru-RU"/>
              </w:rPr>
              <w:t>индивидуального развития детей.</w:t>
            </w:r>
          </w:p>
          <w:p w:rsidR="00BB561F" w:rsidRPr="00BB561F" w:rsidRDefault="00BB561F" w:rsidP="005A7AD4">
            <w:pPr>
              <w:shd w:val="clear" w:color="auto" w:fill="FFFFFF"/>
              <w:snapToGrid w:val="0"/>
              <w:spacing w:line="274" w:lineRule="exact"/>
              <w:ind w:left="5" w:right="-25" w:firstLine="5"/>
              <w:jc w:val="both"/>
              <w:rPr>
                <w:rFonts w:eastAsia="Times New Roman"/>
                <w:spacing w:val="-8"/>
                <w:lang w:val="ru-RU"/>
              </w:rPr>
            </w:pPr>
            <w:r w:rsidRPr="00BB561F">
              <w:rPr>
                <w:rFonts w:eastAsia="Times New Roman"/>
                <w:spacing w:val="-6"/>
                <w:sz w:val="22"/>
                <w:szCs w:val="22"/>
                <w:lang w:val="ru-RU"/>
              </w:rPr>
              <w:t>Сводные диагностичес</w:t>
            </w:r>
            <w:r w:rsidRPr="00BB561F">
              <w:rPr>
                <w:rFonts w:eastAsia="Times New Roman"/>
                <w:spacing w:val="-4"/>
                <w:sz w:val="22"/>
                <w:szCs w:val="22"/>
                <w:lang w:val="ru-RU"/>
              </w:rPr>
              <w:t xml:space="preserve">кие карты готовности </w:t>
            </w:r>
            <w:r w:rsidRPr="00BB561F">
              <w:rPr>
                <w:rFonts w:eastAsia="Times New Roman"/>
                <w:spacing w:val="-3"/>
                <w:sz w:val="22"/>
                <w:szCs w:val="22"/>
                <w:lang w:val="ru-RU"/>
              </w:rPr>
              <w:t xml:space="preserve">выпускников к </w:t>
            </w:r>
            <w:r w:rsidRPr="00BB561F">
              <w:rPr>
                <w:rFonts w:eastAsia="Times New Roman"/>
                <w:spacing w:val="-8"/>
                <w:sz w:val="22"/>
                <w:szCs w:val="22"/>
                <w:lang w:val="ru-RU"/>
              </w:rPr>
              <w:t>школьному обучению.</w:t>
            </w:r>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proofErr w:type="spellStart"/>
            <w:proofErr w:type="gramStart"/>
            <w:r>
              <w:rPr>
                <w:sz w:val="22"/>
                <w:szCs w:val="22"/>
              </w:rPr>
              <w:t>м</w:t>
            </w:r>
            <w:r w:rsidRPr="00D340FE">
              <w:rPr>
                <w:sz w:val="22"/>
                <w:szCs w:val="22"/>
              </w:rPr>
              <w:t>ай</w:t>
            </w:r>
            <w:proofErr w:type="spellEnd"/>
            <w:proofErr w:type="gramEnd"/>
            <w:r w:rsidRPr="00D340FE">
              <w:rPr>
                <w:sz w:val="22"/>
                <w:szCs w:val="22"/>
              </w:rPr>
              <w:t xml:space="preserve"> 201</w:t>
            </w:r>
            <w:r>
              <w:rPr>
                <w:sz w:val="22"/>
                <w:szCs w:val="22"/>
              </w:rPr>
              <w:t>5</w:t>
            </w:r>
            <w:r w:rsidRPr="00D340FE">
              <w:rPr>
                <w:sz w:val="22"/>
                <w:szCs w:val="22"/>
              </w:rPr>
              <w:t>г.</w:t>
            </w:r>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0A2988" w:rsidTr="00BB561F">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b/>
                <w:bCs/>
                <w:lang w:val="ru-RU"/>
              </w:rPr>
            </w:pPr>
            <w:r w:rsidRPr="00BB561F">
              <w:rPr>
                <w:b/>
                <w:bCs/>
                <w:sz w:val="22"/>
                <w:szCs w:val="22"/>
                <w:lang w:val="ru-RU"/>
              </w:rPr>
              <w:t>5. Контроль по охране труда и технике безопасности</w:t>
            </w:r>
          </w:p>
        </w:tc>
        <w:tc>
          <w:tcPr>
            <w:tcW w:w="37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hd w:val="clear" w:color="auto" w:fill="FFFFFF"/>
              <w:snapToGrid w:val="0"/>
              <w:spacing w:line="274" w:lineRule="exact"/>
              <w:ind w:left="5" w:right="-25" w:firstLine="5"/>
              <w:jc w:val="both"/>
              <w:rPr>
                <w:rFonts w:eastAsia="Times New Roman"/>
                <w:spacing w:val="-8"/>
                <w:lang w:val="ru-RU"/>
              </w:rPr>
            </w:pPr>
            <w:r w:rsidRPr="00BB561F">
              <w:rPr>
                <w:rFonts w:eastAsia="Times New Roman"/>
                <w:spacing w:val="-8"/>
                <w:sz w:val="22"/>
                <w:szCs w:val="22"/>
                <w:lang w:val="ru-RU"/>
              </w:rPr>
              <w:t>Издание приказов о создание комиссий по охране труда</w:t>
            </w:r>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в </w:t>
            </w:r>
            <w:proofErr w:type="spellStart"/>
            <w:r w:rsidRPr="00D340FE">
              <w:rPr>
                <w:sz w:val="22"/>
                <w:szCs w:val="22"/>
              </w:rPr>
              <w:t>течение</w:t>
            </w:r>
            <w:proofErr w:type="spellEnd"/>
            <w:r w:rsidRPr="00D340FE">
              <w:rPr>
                <w:sz w:val="22"/>
                <w:szCs w:val="22"/>
              </w:rPr>
              <w:t xml:space="preserve"> </w:t>
            </w:r>
            <w:proofErr w:type="spellStart"/>
            <w:r w:rsidRPr="00D340FE">
              <w:rPr>
                <w:sz w:val="22"/>
                <w:szCs w:val="22"/>
              </w:rPr>
              <w:t>года</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tc>
      </w:tr>
      <w:tr w:rsidR="00BB561F" w:rsidRPr="00BB561F" w:rsidTr="00BB561F">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shd w:val="clear" w:color="auto" w:fill="FFFFFF"/>
              <w:snapToGrid w:val="0"/>
              <w:spacing w:line="274" w:lineRule="exact"/>
              <w:ind w:left="53"/>
              <w:jc w:val="both"/>
              <w:rPr>
                <w:rFonts w:eastAsia="Times New Roman"/>
                <w:spacing w:val="-8"/>
              </w:rPr>
            </w:pPr>
            <w:proofErr w:type="spellStart"/>
            <w:r w:rsidRPr="00D340FE">
              <w:rPr>
                <w:rFonts w:eastAsia="Times New Roman"/>
                <w:spacing w:val="-8"/>
                <w:sz w:val="22"/>
                <w:szCs w:val="22"/>
              </w:rPr>
              <w:t>Эксплуатация</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электроустановок</w:t>
            </w:r>
            <w:proofErr w:type="spellEnd"/>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в </w:t>
            </w:r>
            <w:proofErr w:type="spellStart"/>
            <w:r w:rsidRPr="00D340FE">
              <w:rPr>
                <w:sz w:val="22"/>
                <w:szCs w:val="22"/>
              </w:rPr>
              <w:t>течение</w:t>
            </w:r>
            <w:proofErr w:type="spellEnd"/>
            <w:r w:rsidRPr="00D340FE">
              <w:rPr>
                <w:sz w:val="22"/>
                <w:szCs w:val="22"/>
              </w:rPr>
              <w:t xml:space="preserve"> </w:t>
            </w:r>
            <w:proofErr w:type="spellStart"/>
            <w:r w:rsidRPr="00D340FE">
              <w:rPr>
                <w:sz w:val="22"/>
                <w:szCs w:val="22"/>
              </w:rPr>
              <w:t>года</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p w:rsidR="00BB561F" w:rsidRPr="00BB561F" w:rsidRDefault="00BB561F" w:rsidP="005A7AD4">
            <w:pPr>
              <w:pStyle w:val="aa"/>
              <w:jc w:val="center"/>
              <w:rPr>
                <w:lang w:val="ru-RU"/>
              </w:rPr>
            </w:pPr>
            <w:r w:rsidRPr="00BB561F">
              <w:rPr>
                <w:sz w:val="22"/>
                <w:szCs w:val="22"/>
                <w:lang w:val="ru-RU"/>
              </w:rPr>
              <w:t>Боев А.Ю.,</w:t>
            </w:r>
          </w:p>
          <w:p w:rsidR="00BB561F" w:rsidRPr="00BB561F" w:rsidRDefault="00BB561F" w:rsidP="005A7AD4">
            <w:pPr>
              <w:pStyle w:val="aa"/>
              <w:jc w:val="center"/>
              <w:rPr>
                <w:lang w:val="ru-RU"/>
              </w:rPr>
            </w:pPr>
            <w:proofErr w:type="gramStart"/>
            <w:r w:rsidRPr="00BB561F">
              <w:rPr>
                <w:sz w:val="22"/>
                <w:szCs w:val="22"/>
                <w:lang w:val="ru-RU"/>
              </w:rPr>
              <w:t>ответственный</w:t>
            </w:r>
            <w:proofErr w:type="gramEnd"/>
            <w:r w:rsidRPr="00BB561F">
              <w:rPr>
                <w:sz w:val="22"/>
                <w:szCs w:val="22"/>
                <w:lang w:val="ru-RU"/>
              </w:rPr>
              <w:t xml:space="preserve"> за электрохозяйство</w:t>
            </w:r>
          </w:p>
        </w:tc>
      </w:tr>
      <w:tr w:rsidR="00BB561F" w:rsidRPr="00BB561F" w:rsidTr="00BB561F">
        <w:trPr>
          <w:trHeight w:hRule="exact" w:val="387"/>
        </w:trPr>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hd w:val="clear" w:color="auto" w:fill="FFFFFF"/>
              <w:snapToGrid w:val="0"/>
              <w:spacing w:line="274" w:lineRule="exact"/>
              <w:ind w:left="5" w:right="-25" w:firstLine="5"/>
              <w:jc w:val="both"/>
              <w:rPr>
                <w:rFonts w:eastAsia="Times New Roman"/>
                <w:spacing w:val="-8"/>
              </w:rPr>
            </w:pPr>
            <w:proofErr w:type="spellStart"/>
            <w:r w:rsidRPr="00D340FE">
              <w:rPr>
                <w:rFonts w:eastAsia="Times New Roman"/>
                <w:spacing w:val="-8"/>
                <w:sz w:val="22"/>
                <w:szCs w:val="22"/>
              </w:rPr>
              <w:t>Средства</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индивидуальной</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защиты</w:t>
            </w:r>
            <w:proofErr w:type="spellEnd"/>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2 </w:t>
            </w:r>
            <w:proofErr w:type="spellStart"/>
            <w:r w:rsidRPr="00D340FE">
              <w:rPr>
                <w:sz w:val="22"/>
                <w:szCs w:val="22"/>
              </w:rPr>
              <w:t>раза</w:t>
            </w:r>
            <w:proofErr w:type="spellEnd"/>
            <w:r w:rsidRPr="00D340FE">
              <w:rPr>
                <w:sz w:val="22"/>
                <w:szCs w:val="22"/>
              </w:rPr>
              <w:t xml:space="preserve"> в </w:t>
            </w:r>
            <w:proofErr w:type="spellStart"/>
            <w:r w:rsidRPr="00D340FE">
              <w:rPr>
                <w:sz w:val="22"/>
                <w:szCs w:val="22"/>
              </w:rPr>
              <w:t>год</w:t>
            </w:r>
            <w:proofErr w:type="spellEnd"/>
          </w:p>
        </w:tc>
        <w:tc>
          <w:tcPr>
            <w:tcW w:w="2452" w:type="dxa"/>
            <w:vMerge w:val="restart"/>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tc>
      </w:tr>
      <w:tr w:rsidR="00BB561F" w:rsidRPr="00D340FE" w:rsidTr="00BB561F">
        <w:trPr>
          <w:trHeight w:hRule="exact" w:val="870"/>
        </w:trPr>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shd w:val="clear" w:color="auto" w:fill="FFFFFF"/>
              <w:snapToGrid w:val="0"/>
              <w:spacing w:line="274" w:lineRule="exact"/>
              <w:ind w:left="53"/>
              <w:jc w:val="both"/>
              <w:rPr>
                <w:rFonts w:eastAsia="Times New Roman"/>
                <w:spacing w:val="-8"/>
                <w:lang w:val="ru-RU"/>
              </w:rPr>
            </w:pPr>
            <w:r w:rsidRPr="00BB561F">
              <w:rPr>
                <w:rFonts w:eastAsia="Times New Roman"/>
                <w:spacing w:val="-8"/>
                <w:sz w:val="22"/>
                <w:szCs w:val="22"/>
                <w:lang w:val="ru-RU"/>
              </w:rPr>
              <w:t>Инструктаж по охране труда на рабочем месте</w:t>
            </w:r>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proofErr w:type="spellStart"/>
            <w:r w:rsidRPr="00D340FE">
              <w:rPr>
                <w:sz w:val="22"/>
                <w:szCs w:val="22"/>
              </w:rPr>
              <w:t>по</w:t>
            </w:r>
            <w:proofErr w:type="spellEnd"/>
            <w:r w:rsidRPr="00D340FE">
              <w:rPr>
                <w:sz w:val="22"/>
                <w:szCs w:val="22"/>
              </w:rPr>
              <w:t xml:space="preserve"> </w:t>
            </w:r>
            <w:proofErr w:type="spellStart"/>
            <w:r w:rsidRPr="00D340FE">
              <w:rPr>
                <w:sz w:val="22"/>
                <w:szCs w:val="22"/>
              </w:rPr>
              <w:t>мере</w:t>
            </w:r>
            <w:proofErr w:type="spellEnd"/>
            <w:r w:rsidRPr="00D340FE">
              <w:rPr>
                <w:sz w:val="22"/>
                <w:szCs w:val="22"/>
              </w:rPr>
              <w:t xml:space="preserve"> </w:t>
            </w:r>
            <w:proofErr w:type="spellStart"/>
            <w:r w:rsidRPr="00D340FE">
              <w:rPr>
                <w:sz w:val="22"/>
                <w:szCs w:val="22"/>
              </w:rPr>
              <w:t>необходи-мости</w:t>
            </w:r>
            <w:proofErr w:type="spellEnd"/>
          </w:p>
        </w:tc>
        <w:tc>
          <w:tcPr>
            <w:tcW w:w="2452" w:type="dxa"/>
            <w:vMerge/>
            <w:tcBorders>
              <w:top w:val="single" w:sz="4" w:space="0" w:color="auto"/>
              <w:left w:val="single" w:sz="4" w:space="0" w:color="auto"/>
              <w:bottom w:val="single" w:sz="4" w:space="0" w:color="auto"/>
              <w:right w:val="single" w:sz="4" w:space="0" w:color="auto"/>
            </w:tcBorders>
          </w:tcPr>
          <w:p w:rsidR="00BB561F" w:rsidRPr="00D340FE" w:rsidRDefault="00BB561F" w:rsidP="005A7AD4">
            <w:pPr>
              <w:jc w:val="center"/>
            </w:pPr>
          </w:p>
        </w:tc>
      </w:tr>
      <w:tr w:rsidR="00BB561F" w:rsidRPr="00BB561F" w:rsidTr="00BB561F">
        <w:tc>
          <w:tcPr>
            <w:tcW w:w="244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both"/>
            </w:pPr>
          </w:p>
        </w:tc>
        <w:tc>
          <w:tcPr>
            <w:tcW w:w="37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hd w:val="clear" w:color="auto" w:fill="FFFFFF"/>
              <w:snapToGrid w:val="0"/>
              <w:spacing w:line="274" w:lineRule="exact"/>
              <w:ind w:left="5" w:right="-25" w:firstLine="5"/>
              <w:jc w:val="both"/>
              <w:rPr>
                <w:rFonts w:eastAsia="Times New Roman"/>
                <w:spacing w:val="-8"/>
              </w:rPr>
            </w:pPr>
            <w:proofErr w:type="spellStart"/>
            <w:r w:rsidRPr="00D340FE">
              <w:rPr>
                <w:rFonts w:eastAsia="Times New Roman"/>
                <w:spacing w:val="-8"/>
                <w:sz w:val="22"/>
                <w:szCs w:val="22"/>
              </w:rPr>
              <w:t>Содержание</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детских</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игрушек</w:t>
            </w:r>
            <w:proofErr w:type="spellEnd"/>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неделю</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shd w:val="clear" w:color="auto" w:fill="FFFFFF"/>
              <w:snapToGrid w:val="0"/>
              <w:spacing w:line="274" w:lineRule="exact"/>
              <w:ind w:left="53"/>
              <w:jc w:val="both"/>
              <w:rPr>
                <w:rFonts w:eastAsia="Times New Roman"/>
                <w:spacing w:val="-8"/>
              </w:rPr>
            </w:pPr>
            <w:proofErr w:type="spellStart"/>
            <w:r w:rsidRPr="00D340FE">
              <w:rPr>
                <w:rFonts w:eastAsia="Times New Roman"/>
                <w:spacing w:val="-8"/>
                <w:sz w:val="22"/>
                <w:szCs w:val="22"/>
              </w:rPr>
              <w:t>Содержание</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медицинских</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аптечек</w:t>
            </w:r>
            <w:proofErr w:type="spellEnd"/>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3 </w:t>
            </w:r>
            <w:proofErr w:type="spellStart"/>
            <w:r w:rsidRPr="00D340FE">
              <w:rPr>
                <w:sz w:val="22"/>
                <w:szCs w:val="22"/>
              </w:rPr>
              <w:t>раза</w:t>
            </w:r>
            <w:proofErr w:type="spellEnd"/>
            <w:r w:rsidRPr="00D340FE">
              <w:rPr>
                <w:sz w:val="22"/>
                <w:szCs w:val="22"/>
              </w:rPr>
              <w:t xml:space="preserve"> в </w:t>
            </w:r>
            <w:proofErr w:type="spellStart"/>
            <w:r w:rsidRPr="00D340FE">
              <w:rPr>
                <w:sz w:val="22"/>
                <w:szCs w:val="22"/>
              </w:rPr>
              <w:t>год</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Кузьминова О.М.,</w:t>
            </w:r>
          </w:p>
          <w:p w:rsidR="00BB561F" w:rsidRPr="00BB561F" w:rsidRDefault="00BB561F" w:rsidP="005A7AD4">
            <w:pPr>
              <w:pStyle w:val="aa"/>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tc>
      </w:tr>
      <w:tr w:rsidR="00BB561F" w:rsidRPr="00BB561F" w:rsidTr="00BB561F">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shd w:val="clear" w:color="auto" w:fill="FFFFFF"/>
              <w:snapToGrid w:val="0"/>
              <w:spacing w:line="274" w:lineRule="exact"/>
              <w:ind w:left="53"/>
              <w:jc w:val="both"/>
              <w:rPr>
                <w:rFonts w:eastAsia="Times New Roman"/>
                <w:spacing w:val="-8"/>
              </w:rPr>
            </w:pPr>
            <w:proofErr w:type="spellStart"/>
            <w:r w:rsidRPr="00D340FE">
              <w:rPr>
                <w:rFonts w:eastAsia="Times New Roman"/>
                <w:spacing w:val="-8"/>
                <w:sz w:val="22"/>
                <w:szCs w:val="22"/>
              </w:rPr>
              <w:t>Состояние</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внутренних</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дверей</w:t>
            </w:r>
            <w:proofErr w:type="spellEnd"/>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месяц</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tc>
      </w:tr>
      <w:tr w:rsidR="00BB561F" w:rsidRPr="00BB561F" w:rsidTr="00BB561F">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hd w:val="clear" w:color="auto" w:fill="FFFFFF"/>
              <w:snapToGrid w:val="0"/>
              <w:spacing w:line="274" w:lineRule="exact"/>
              <w:ind w:left="5" w:right="-25" w:firstLine="5"/>
              <w:jc w:val="both"/>
              <w:rPr>
                <w:rFonts w:eastAsia="Times New Roman"/>
                <w:spacing w:val="-8"/>
              </w:rPr>
            </w:pPr>
            <w:proofErr w:type="spellStart"/>
            <w:r w:rsidRPr="00D340FE">
              <w:rPr>
                <w:rFonts w:eastAsia="Times New Roman"/>
                <w:spacing w:val="-8"/>
                <w:sz w:val="22"/>
                <w:szCs w:val="22"/>
              </w:rPr>
              <w:t>Состояние</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ограждения</w:t>
            </w:r>
            <w:proofErr w:type="spellEnd"/>
            <w:r w:rsidRPr="00D340FE">
              <w:rPr>
                <w:rFonts w:eastAsia="Times New Roman"/>
                <w:spacing w:val="-8"/>
                <w:sz w:val="22"/>
                <w:szCs w:val="22"/>
              </w:rPr>
              <w:t xml:space="preserve"> и </w:t>
            </w:r>
            <w:proofErr w:type="spellStart"/>
            <w:r w:rsidRPr="00D340FE">
              <w:rPr>
                <w:rFonts w:eastAsia="Times New Roman"/>
                <w:spacing w:val="-8"/>
                <w:sz w:val="22"/>
                <w:szCs w:val="22"/>
              </w:rPr>
              <w:t>лестниц</w:t>
            </w:r>
            <w:proofErr w:type="spellEnd"/>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3 </w:t>
            </w:r>
            <w:proofErr w:type="spellStart"/>
            <w:r w:rsidRPr="00D340FE">
              <w:rPr>
                <w:sz w:val="22"/>
                <w:szCs w:val="22"/>
              </w:rPr>
              <w:t>раза</w:t>
            </w:r>
            <w:proofErr w:type="spellEnd"/>
            <w:r w:rsidRPr="00D340FE">
              <w:rPr>
                <w:sz w:val="22"/>
                <w:szCs w:val="22"/>
              </w:rPr>
              <w:t xml:space="preserve"> в </w:t>
            </w:r>
            <w:proofErr w:type="spellStart"/>
            <w:r w:rsidRPr="00D340FE">
              <w:rPr>
                <w:sz w:val="22"/>
                <w:szCs w:val="22"/>
              </w:rPr>
              <w:t>год</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tc>
      </w:tr>
      <w:tr w:rsidR="00BB561F" w:rsidRPr="00BB561F" w:rsidTr="00BB561F">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hd w:val="clear" w:color="auto" w:fill="FFFFFF"/>
              <w:snapToGrid w:val="0"/>
              <w:spacing w:line="274" w:lineRule="exact"/>
              <w:ind w:left="5" w:right="-25" w:firstLine="5"/>
              <w:jc w:val="both"/>
              <w:rPr>
                <w:rFonts w:eastAsia="Times New Roman"/>
                <w:spacing w:val="-8"/>
                <w:lang w:val="ru-RU"/>
              </w:rPr>
            </w:pPr>
            <w:r w:rsidRPr="00BB561F">
              <w:rPr>
                <w:rFonts w:eastAsia="Times New Roman"/>
                <w:spacing w:val="-8"/>
                <w:sz w:val="22"/>
                <w:szCs w:val="22"/>
                <w:lang w:val="ru-RU"/>
              </w:rPr>
              <w:t xml:space="preserve">Состояние охраны труда </w:t>
            </w:r>
            <w:proofErr w:type="gramStart"/>
            <w:r w:rsidRPr="00BB561F">
              <w:rPr>
                <w:rFonts w:eastAsia="Times New Roman"/>
                <w:spacing w:val="-8"/>
                <w:sz w:val="22"/>
                <w:szCs w:val="22"/>
                <w:lang w:val="ru-RU"/>
              </w:rPr>
              <w:t>в</w:t>
            </w:r>
            <w:proofErr w:type="gramEnd"/>
            <w:r w:rsidRPr="00BB561F">
              <w:rPr>
                <w:rFonts w:eastAsia="Times New Roman"/>
                <w:spacing w:val="-8"/>
                <w:sz w:val="22"/>
                <w:szCs w:val="22"/>
                <w:lang w:val="ru-RU"/>
              </w:rPr>
              <w:t xml:space="preserve"> гладильной</w:t>
            </w:r>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месяц</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p w:rsidR="00BB561F" w:rsidRPr="00BB561F" w:rsidRDefault="00BB561F" w:rsidP="005A7AD4">
            <w:pPr>
              <w:pStyle w:val="aa"/>
              <w:jc w:val="center"/>
              <w:rPr>
                <w:lang w:val="ru-RU"/>
              </w:rPr>
            </w:pPr>
            <w:r w:rsidRPr="00BB561F">
              <w:rPr>
                <w:sz w:val="22"/>
                <w:szCs w:val="22"/>
                <w:lang w:val="ru-RU"/>
              </w:rPr>
              <w:t>Боев А.Ю.,</w:t>
            </w:r>
          </w:p>
          <w:p w:rsidR="00BB561F" w:rsidRPr="00BB561F" w:rsidRDefault="00BB561F" w:rsidP="005A7AD4">
            <w:pPr>
              <w:pStyle w:val="aa"/>
              <w:jc w:val="center"/>
              <w:rPr>
                <w:lang w:val="ru-RU"/>
              </w:rPr>
            </w:pPr>
            <w:proofErr w:type="gramStart"/>
            <w:r w:rsidRPr="00BB561F">
              <w:rPr>
                <w:sz w:val="22"/>
                <w:szCs w:val="22"/>
                <w:lang w:val="ru-RU"/>
              </w:rPr>
              <w:t>ответственный</w:t>
            </w:r>
            <w:proofErr w:type="gramEnd"/>
            <w:r w:rsidRPr="00BB561F">
              <w:rPr>
                <w:sz w:val="22"/>
                <w:szCs w:val="22"/>
                <w:lang w:val="ru-RU"/>
              </w:rPr>
              <w:t xml:space="preserve"> за электрохозяйство</w:t>
            </w:r>
          </w:p>
        </w:tc>
      </w:tr>
      <w:tr w:rsidR="00BB561F" w:rsidRPr="00BB561F" w:rsidTr="00BB561F">
        <w:trPr>
          <w:trHeight w:hRule="exact" w:val="933"/>
        </w:trPr>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shd w:val="clear" w:color="auto" w:fill="FFFFFF"/>
              <w:snapToGrid w:val="0"/>
              <w:spacing w:line="274" w:lineRule="exact"/>
              <w:ind w:left="53"/>
              <w:jc w:val="both"/>
              <w:rPr>
                <w:rFonts w:eastAsia="Times New Roman"/>
                <w:spacing w:val="-8"/>
              </w:rPr>
            </w:pPr>
            <w:proofErr w:type="spellStart"/>
            <w:r w:rsidRPr="00D340FE">
              <w:rPr>
                <w:rFonts w:eastAsia="Times New Roman"/>
                <w:spacing w:val="-8"/>
                <w:sz w:val="22"/>
                <w:szCs w:val="22"/>
              </w:rPr>
              <w:t>Состояние</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охраны</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труда</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на</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пищеблоке</w:t>
            </w:r>
            <w:proofErr w:type="spellEnd"/>
          </w:p>
          <w:p w:rsidR="00BB561F" w:rsidRPr="00D340FE" w:rsidRDefault="00BB561F" w:rsidP="005A7AD4">
            <w:pPr>
              <w:shd w:val="clear" w:color="auto" w:fill="FFFFFF"/>
              <w:snapToGrid w:val="0"/>
              <w:spacing w:line="274" w:lineRule="exact"/>
              <w:ind w:left="53"/>
              <w:jc w:val="both"/>
              <w:rPr>
                <w:rFonts w:eastAsia="Times New Roman"/>
                <w:spacing w:val="-8"/>
              </w:rPr>
            </w:pPr>
          </w:p>
          <w:p w:rsidR="00BB561F" w:rsidRPr="00D340FE" w:rsidRDefault="00BB561F" w:rsidP="005A7AD4">
            <w:pPr>
              <w:shd w:val="clear" w:color="auto" w:fill="FFFFFF"/>
              <w:snapToGrid w:val="0"/>
              <w:spacing w:line="274" w:lineRule="exact"/>
              <w:ind w:left="53"/>
              <w:jc w:val="both"/>
              <w:rPr>
                <w:rFonts w:eastAsia="Times New Roman"/>
                <w:spacing w:val="-8"/>
              </w:rPr>
            </w:pPr>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месяц</w:t>
            </w:r>
            <w:proofErr w:type="spellEnd"/>
          </w:p>
        </w:tc>
        <w:tc>
          <w:tcPr>
            <w:tcW w:w="2452" w:type="dxa"/>
            <w:vMerge w:val="restart"/>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p w:rsidR="00BB561F" w:rsidRPr="00BB561F" w:rsidRDefault="00BB561F" w:rsidP="005A7AD4">
            <w:pPr>
              <w:pStyle w:val="aa"/>
              <w:jc w:val="center"/>
              <w:rPr>
                <w:lang w:val="ru-RU"/>
              </w:rPr>
            </w:pPr>
            <w:r w:rsidRPr="00BB561F">
              <w:rPr>
                <w:sz w:val="22"/>
                <w:szCs w:val="22"/>
                <w:lang w:val="ru-RU"/>
              </w:rPr>
              <w:t>Боев А.Ю.,</w:t>
            </w:r>
          </w:p>
          <w:p w:rsidR="00BB561F" w:rsidRPr="00BB561F" w:rsidRDefault="00BB561F" w:rsidP="005A7AD4">
            <w:pPr>
              <w:pStyle w:val="aa"/>
              <w:jc w:val="center"/>
              <w:rPr>
                <w:lang w:val="ru-RU"/>
              </w:rPr>
            </w:pPr>
            <w:proofErr w:type="gramStart"/>
            <w:r w:rsidRPr="00BB561F">
              <w:rPr>
                <w:sz w:val="22"/>
                <w:szCs w:val="22"/>
                <w:lang w:val="ru-RU"/>
              </w:rPr>
              <w:t>ответственный</w:t>
            </w:r>
            <w:proofErr w:type="gramEnd"/>
            <w:r w:rsidRPr="00BB561F">
              <w:rPr>
                <w:sz w:val="22"/>
                <w:szCs w:val="22"/>
                <w:lang w:val="ru-RU"/>
              </w:rPr>
              <w:t xml:space="preserve"> за электрохозяйство</w:t>
            </w:r>
          </w:p>
        </w:tc>
      </w:tr>
      <w:tr w:rsidR="00BB561F" w:rsidRPr="00D340FE" w:rsidTr="00BB561F">
        <w:trPr>
          <w:trHeight w:hRule="exact" w:val="1026"/>
        </w:trPr>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shd w:val="clear" w:color="auto" w:fill="FFFFFF"/>
              <w:snapToGrid w:val="0"/>
              <w:ind w:left="53"/>
              <w:rPr>
                <w:rFonts w:eastAsia="Times New Roman"/>
                <w:spacing w:val="-8"/>
                <w:lang w:val="ru-RU"/>
              </w:rPr>
            </w:pPr>
            <w:r w:rsidRPr="00BB561F">
              <w:rPr>
                <w:rFonts w:eastAsia="Times New Roman"/>
                <w:spacing w:val="-8"/>
                <w:sz w:val="22"/>
                <w:szCs w:val="22"/>
                <w:lang w:val="ru-RU"/>
              </w:rPr>
              <w:t>Состояние охраны труда в прачечной</w:t>
            </w:r>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center"/>
            </w:pPr>
            <w:r w:rsidRPr="00D340FE">
              <w:rPr>
                <w:sz w:val="22"/>
                <w:szCs w:val="22"/>
              </w:rPr>
              <w:t xml:space="preserve">1 </w:t>
            </w:r>
            <w:proofErr w:type="spellStart"/>
            <w:r w:rsidRPr="00D340FE">
              <w:rPr>
                <w:sz w:val="22"/>
                <w:szCs w:val="22"/>
              </w:rPr>
              <w:t>раз</w:t>
            </w:r>
            <w:proofErr w:type="spellEnd"/>
            <w:r w:rsidRPr="00D340FE">
              <w:rPr>
                <w:sz w:val="22"/>
                <w:szCs w:val="22"/>
              </w:rPr>
              <w:t xml:space="preserve"> в </w:t>
            </w:r>
            <w:proofErr w:type="spellStart"/>
            <w:r w:rsidRPr="00D340FE">
              <w:rPr>
                <w:sz w:val="22"/>
                <w:szCs w:val="22"/>
              </w:rPr>
              <w:t>месяц</w:t>
            </w:r>
            <w:proofErr w:type="spellEnd"/>
          </w:p>
        </w:tc>
        <w:tc>
          <w:tcPr>
            <w:tcW w:w="2452" w:type="dxa"/>
            <w:vMerge/>
            <w:tcBorders>
              <w:top w:val="single" w:sz="4" w:space="0" w:color="auto"/>
              <w:left w:val="single" w:sz="4" w:space="0" w:color="auto"/>
              <w:bottom w:val="single" w:sz="4" w:space="0" w:color="auto"/>
              <w:right w:val="single" w:sz="4" w:space="0" w:color="auto"/>
            </w:tcBorders>
          </w:tcPr>
          <w:p w:rsidR="00BB561F" w:rsidRPr="00D340FE" w:rsidRDefault="00BB561F" w:rsidP="005A7AD4">
            <w:pPr>
              <w:jc w:val="center"/>
            </w:pPr>
          </w:p>
        </w:tc>
      </w:tr>
      <w:tr w:rsidR="00BB561F" w:rsidRPr="00BB561F" w:rsidTr="00BB561F">
        <w:tc>
          <w:tcPr>
            <w:tcW w:w="244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both"/>
            </w:pPr>
          </w:p>
        </w:tc>
        <w:tc>
          <w:tcPr>
            <w:tcW w:w="37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hd w:val="clear" w:color="auto" w:fill="FFFFFF"/>
              <w:snapToGrid w:val="0"/>
              <w:spacing w:line="274" w:lineRule="exact"/>
              <w:ind w:left="5" w:right="-25" w:firstLine="5"/>
              <w:jc w:val="both"/>
              <w:rPr>
                <w:rFonts w:eastAsia="Times New Roman"/>
                <w:spacing w:val="-8"/>
                <w:lang w:val="ru-RU"/>
              </w:rPr>
            </w:pPr>
            <w:r w:rsidRPr="00BB561F">
              <w:rPr>
                <w:rFonts w:eastAsia="Times New Roman"/>
                <w:spacing w:val="-8"/>
                <w:sz w:val="22"/>
                <w:szCs w:val="22"/>
                <w:lang w:val="ru-RU"/>
              </w:rPr>
              <w:t>Состояние охраны труда на территории МБДОУ</w:t>
            </w:r>
          </w:p>
        </w:tc>
        <w:tc>
          <w:tcPr>
            <w:tcW w:w="15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snapToGrid w:val="0"/>
              <w:jc w:val="center"/>
              <w:rPr>
                <w:lang w:val="ru-RU"/>
              </w:rPr>
            </w:pPr>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Никитина О.Н.,</w:t>
            </w:r>
          </w:p>
          <w:p w:rsidR="00BB561F" w:rsidRPr="00BB561F" w:rsidRDefault="00BB561F" w:rsidP="005A7AD4">
            <w:pPr>
              <w:pStyle w:val="aa"/>
              <w:jc w:val="center"/>
              <w:rPr>
                <w:lang w:val="ru-RU"/>
              </w:rPr>
            </w:pPr>
            <w:r w:rsidRPr="00BB561F">
              <w:rPr>
                <w:sz w:val="22"/>
                <w:szCs w:val="22"/>
                <w:lang w:val="ru-RU"/>
              </w:rPr>
              <w:t>заведующий МБДОУ,</w:t>
            </w:r>
          </w:p>
          <w:p w:rsidR="00BB561F" w:rsidRPr="00BB561F" w:rsidRDefault="00BB561F" w:rsidP="005A7AD4">
            <w:pPr>
              <w:pStyle w:val="aa"/>
              <w:jc w:val="center"/>
              <w:rPr>
                <w:lang w:val="ru-RU"/>
              </w:rPr>
            </w:pPr>
            <w:r w:rsidRPr="00BB561F">
              <w:rPr>
                <w:sz w:val="22"/>
                <w:szCs w:val="22"/>
                <w:lang w:val="ru-RU"/>
              </w:rPr>
              <w:t>Карцева М.А.,</w:t>
            </w:r>
          </w:p>
          <w:p w:rsidR="00BB561F" w:rsidRPr="00BB561F" w:rsidRDefault="00BB561F" w:rsidP="005A7AD4">
            <w:pPr>
              <w:pStyle w:val="aa"/>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АХР</w:t>
            </w:r>
          </w:p>
        </w:tc>
      </w:tr>
      <w:tr w:rsidR="00BB561F" w:rsidRPr="00BB561F" w:rsidTr="00BB561F">
        <w:tc>
          <w:tcPr>
            <w:tcW w:w="2445" w:type="dxa"/>
            <w:vMerge w:val="restart"/>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napToGrid w:val="0"/>
              <w:jc w:val="both"/>
              <w:rPr>
                <w:b/>
              </w:rPr>
            </w:pPr>
            <w:r w:rsidRPr="00D340FE">
              <w:rPr>
                <w:b/>
              </w:rPr>
              <w:t>6.Мониторинг</w:t>
            </w:r>
          </w:p>
        </w:tc>
        <w:tc>
          <w:tcPr>
            <w:tcW w:w="37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hd w:val="clear" w:color="auto" w:fill="FFFFFF"/>
              <w:snapToGrid w:val="0"/>
              <w:spacing w:line="274" w:lineRule="exact"/>
              <w:ind w:left="5" w:right="-25" w:firstLine="5"/>
              <w:jc w:val="both"/>
              <w:rPr>
                <w:rFonts w:eastAsia="Times New Roman"/>
                <w:spacing w:val="-8"/>
                <w:lang w:val="ru-RU"/>
              </w:rPr>
            </w:pPr>
            <w:r w:rsidRPr="00BB561F">
              <w:rPr>
                <w:rFonts w:eastAsia="Times New Roman"/>
                <w:spacing w:val="-8"/>
                <w:sz w:val="22"/>
                <w:szCs w:val="22"/>
                <w:lang w:val="ru-RU"/>
              </w:rPr>
              <w:t>Уровень знаний, умений, навыков дошкольников</w:t>
            </w:r>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snapToGrid w:val="0"/>
              <w:jc w:val="center"/>
            </w:pPr>
            <w:proofErr w:type="spellStart"/>
            <w:r>
              <w:rPr>
                <w:sz w:val="22"/>
                <w:szCs w:val="22"/>
              </w:rPr>
              <w:t>с</w:t>
            </w:r>
            <w:r w:rsidRPr="00D340FE">
              <w:rPr>
                <w:sz w:val="22"/>
                <w:szCs w:val="22"/>
              </w:rPr>
              <w:t>ентябрь-май</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snapToGrid w:val="0"/>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vMerge/>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b/>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hd w:val="clear" w:color="auto" w:fill="FFFFFF"/>
              <w:snapToGrid w:val="0"/>
              <w:spacing w:line="274" w:lineRule="exact"/>
              <w:ind w:left="5" w:right="-25" w:firstLine="5"/>
              <w:jc w:val="both"/>
              <w:rPr>
                <w:rFonts w:eastAsia="Times New Roman"/>
                <w:spacing w:val="-8"/>
              </w:rPr>
            </w:pPr>
            <w:proofErr w:type="spellStart"/>
            <w:r w:rsidRPr="00D340FE">
              <w:rPr>
                <w:rFonts w:eastAsia="Times New Roman"/>
                <w:spacing w:val="-8"/>
                <w:sz w:val="22"/>
                <w:szCs w:val="22"/>
              </w:rPr>
              <w:t>Проведение</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адаптационного</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периода</w:t>
            </w:r>
            <w:proofErr w:type="spellEnd"/>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snapToGrid w:val="0"/>
              <w:jc w:val="center"/>
            </w:pPr>
            <w:r w:rsidRPr="00D340FE">
              <w:rPr>
                <w:sz w:val="22"/>
                <w:szCs w:val="22"/>
              </w:rPr>
              <w:t xml:space="preserve">в </w:t>
            </w:r>
            <w:proofErr w:type="spellStart"/>
            <w:r w:rsidRPr="00D340FE">
              <w:rPr>
                <w:sz w:val="22"/>
                <w:szCs w:val="22"/>
              </w:rPr>
              <w:t>течение</w:t>
            </w:r>
            <w:proofErr w:type="spellEnd"/>
            <w:r w:rsidRPr="00D340FE">
              <w:rPr>
                <w:sz w:val="22"/>
                <w:szCs w:val="22"/>
              </w:rPr>
              <w:t xml:space="preserve"> </w:t>
            </w:r>
            <w:proofErr w:type="spellStart"/>
            <w:r w:rsidRPr="00D340FE">
              <w:rPr>
                <w:sz w:val="22"/>
                <w:szCs w:val="22"/>
              </w:rPr>
              <w:t>года</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snapToGrid w:val="0"/>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p w:rsidR="00BB561F" w:rsidRPr="00BB561F" w:rsidRDefault="00BB561F" w:rsidP="005A7AD4">
            <w:pPr>
              <w:pStyle w:val="aa"/>
              <w:snapToGrid w:val="0"/>
              <w:jc w:val="center"/>
              <w:rPr>
                <w:lang w:val="ru-RU"/>
              </w:rPr>
            </w:pPr>
            <w:r w:rsidRPr="00BB561F">
              <w:rPr>
                <w:sz w:val="22"/>
                <w:szCs w:val="22"/>
                <w:lang w:val="ru-RU"/>
              </w:rPr>
              <w:t>Кузьминова О.М.,</w:t>
            </w:r>
          </w:p>
          <w:p w:rsidR="00BB561F" w:rsidRPr="00BB561F" w:rsidRDefault="00BB561F" w:rsidP="005A7AD4">
            <w:pPr>
              <w:pStyle w:val="aa"/>
              <w:snapToGrid w:val="0"/>
              <w:jc w:val="center"/>
              <w:rPr>
                <w:lang w:val="ru-RU"/>
              </w:rPr>
            </w:pPr>
            <w:r w:rsidRPr="00BB561F">
              <w:rPr>
                <w:sz w:val="22"/>
                <w:szCs w:val="22"/>
                <w:lang w:val="ru-RU"/>
              </w:rPr>
              <w:t>ст</w:t>
            </w:r>
            <w:proofErr w:type="gramStart"/>
            <w:r w:rsidRPr="00BB561F">
              <w:rPr>
                <w:sz w:val="22"/>
                <w:szCs w:val="22"/>
                <w:lang w:val="ru-RU"/>
              </w:rPr>
              <w:t>.м</w:t>
            </w:r>
            <w:proofErr w:type="gramEnd"/>
            <w:r w:rsidRPr="00BB561F">
              <w:rPr>
                <w:sz w:val="22"/>
                <w:szCs w:val="22"/>
                <w:lang w:val="ru-RU"/>
              </w:rPr>
              <w:t>едсестра,</w:t>
            </w:r>
          </w:p>
          <w:p w:rsidR="00BB561F" w:rsidRPr="00BB561F" w:rsidRDefault="00BB561F" w:rsidP="005A7AD4">
            <w:pPr>
              <w:pStyle w:val="aa"/>
              <w:snapToGrid w:val="0"/>
              <w:jc w:val="center"/>
              <w:rPr>
                <w:lang w:val="ru-RU"/>
              </w:rPr>
            </w:pPr>
            <w:proofErr w:type="spellStart"/>
            <w:r w:rsidRPr="00BB561F">
              <w:rPr>
                <w:sz w:val="22"/>
                <w:szCs w:val="22"/>
                <w:lang w:val="ru-RU"/>
              </w:rPr>
              <w:t>Евтехова</w:t>
            </w:r>
            <w:proofErr w:type="spellEnd"/>
            <w:r w:rsidRPr="00BB561F">
              <w:rPr>
                <w:sz w:val="22"/>
                <w:szCs w:val="22"/>
                <w:lang w:val="ru-RU"/>
              </w:rPr>
              <w:t xml:space="preserve"> И.В.,</w:t>
            </w:r>
          </w:p>
          <w:p w:rsidR="00BB561F" w:rsidRPr="00BB561F" w:rsidRDefault="00BB561F" w:rsidP="005A7AD4">
            <w:pPr>
              <w:pStyle w:val="aa"/>
              <w:snapToGrid w:val="0"/>
              <w:jc w:val="center"/>
              <w:rPr>
                <w:lang w:val="ru-RU"/>
              </w:rPr>
            </w:pPr>
            <w:r w:rsidRPr="00BB561F">
              <w:rPr>
                <w:sz w:val="22"/>
                <w:szCs w:val="22"/>
                <w:lang w:val="ru-RU"/>
              </w:rPr>
              <w:t>педагог-психолог</w:t>
            </w:r>
          </w:p>
        </w:tc>
      </w:tr>
      <w:tr w:rsidR="00BB561F" w:rsidRPr="00BB561F" w:rsidTr="00BB561F">
        <w:tc>
          <w:tcPr>
            <w:tcW w:w="2445" w:type="dxa"/>
            <w:vMerge/>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b/>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hd w:val="clear" w:color="auto" w:fill="FFFFFF"/>
              <w:snapToGrid w:val="0"/>
              <w:spacing w:line="274" w:lineRule="exact"/>
              <w:ind w:left="5" w:right="-25" w:firstLine="5"/>
              <w:jc w:val="both"/>
              <w:rPr>
                <w:rFonts w:eastAsia="Times New Roman"/>
                <w:spacing w:val="-8"/>
                <w:lang w:val="ru-RU"/>
              </w:rPr>
            </w:pPr>
            <w:r w:rsidRPr="00BB561F">
              <w:rPr>
                <w:rFonts w:eastAsia="Times New Roman"/>
                <w:spacing w:val="-8"/>
                <w:sz w:val="22"/>
                <w:szCs w:val="22"/>
                <w:lang w:val="ru-RU"/>
              </w:rPr>
              <w:t>Анализ выполнения основной образовательной программы</w:t>
            </w:r>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snapToGrid w:val="0"/>
              <w:jc w:val="center"/>
            </w:pPr>
            <w:proofErr w:type="spellStart"/>
            <w:r>
              <w:rPr>
                <w:sz w:val="22"/>
                <w:szCs w:val="22"/>
              </w:rPr>
              <w:t>м</w:t>
            </w:r>
            <w:r w:rsidRPr="00D340FE">
              <w:rPr>
                <w:sz w:val="22"/>
                <w:szCs w:val="22"/>
              </w:rPr>
              <w:t>ай</w:t>
            </w:r>
            <w:proofErr w:type="spellEnd"/>
            <w:r>
              <w:rPr>
                <w:sz w:val="22"/>
                <w:szCs w:val="22"/>
              </w:rPr>
              <w:t xml:space="preserve"> 2015 г.</w:t>
            </w:r>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snapToGrid w:val="0"/>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r w:rsidR="00BB561F" w:rsidRPr="00BB561F" w:rsidTr="00BB561F">
        <w:tc>
          <w:tcPr>
            <w:tcW w:w="2445"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both"/>
              <w:rPr>
                <w:b/>
                <w:lang w:val="ru-RU"/>
              </w:rPr>
            </w:pPr>
          </w:p>
        </w:tc>
        <w:tc>
          <w:tcPr>
            <w:tcW w:w="37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pStyle w:val="aa"/>
              <w:shd w:val="clear" w:color="auto" w:fill="FFFFFF"/>
              <w:snapToGrid w:val="0"/>
              <w:spacing w:line="274" w:lineRule="exact"/>
              <w:ind w:left="5" w:right="-25" w:firstLine="5"/>
              <w:jc w:val="both"/>
              <w:rPr>
                <w:rFonts w:eastAsia="Times New Roman"/>
                <w:spacing w:val="-8"/>
              </w:rPr>
            </w:pPr>
            <w:proofErr w:type="spellStart"/>
            <w:r w:rsidRPr="00D340FE">
              <w:rPr>
                <w:rFonts w:eastAsia="Times New Roman"/>
                <w:spacing w:val="-8"/>
                <w:sz w:val="22"/>
                <w:szCs w:val="22"/>
              </w:rPr>
              <w:t>Анализ</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организации</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коррекционной</w:t>
            </w:r>
            <w:proofErr w:type="spellEnd"/>
            <w:r w:rsidRPr="00D340FE">
              <w:rPr>
                <w:rFonts w:eastAsia="Times New Roman"/>
                <w:spacing w:val="-8"/>
                <w:sz w:val="22"/>
                <w:szCs w:val="22"/>
              </w:rPr>
              <w:t xml:space="preserve"> </w:t>
            </w:r>
            <w:proofErr w:type="spellStart"/>
            <w:r w:rsidRPr="00D340FE">
              <w:rPr>
                <w:rFonts w:eastAsia="Times New Roman"/>
                <w:spacing w:val="-8"/>
                <w:sz w:val="22"/>
                <w:szCs w:val="22"/>
              </w:rPr>
              <w:t>работы</w:t>
            </w:r>
            <w:proofErr w:type="spellEnd"/>
          </w:p>
        </w:tc>
        <w:tc>
          <w:tcPr>
            <w:tcW w:w="1505" w:type="dxa"/>
            <w:tcBorders>
              <w:top w:val="single" w:sz="4" w:space="0" w:color="auto"/>
              <w:left w:val="single" w:sz="4" w:space="0" w:color="auto"/>
              <w:bottom w:val="single" w:sz="4" w:space="0" w:color="auto"/>
              <w:right w:val="single" w:sz="4" w:space="0" w:color="auto"/>
            </w:tcBorders>
          </w:tcPr>
          <w:p w:rsidR="00BB561F" w:rsidRPr="00D340FE" w:rsidRDefault="00BB561F" w:rsidP="005A7AD4">
            <w:pPr>
              <w:snapToGrid w:val="0"/>
              <w:jc w:val="center"/>
            </w:pPr>
            <w:r w:rsidRPr="00D340FE">
              <w:rPr>
                <w:sz w:val="22"/>
                <w:szCs w:val="22"/>
              </w:rPr>
              <w:t xml:space="preserve">2 </w:t>
            </w:r>
            <w:proofErr w:type="spellStart"/>
            <w:r w:rsidRPr="00D340FE">
              <w:rPr>
                <w:sz w:val="22"/>
                <w:szCs w:val="22"/>
              </w:rPr>
              <w:t>раза</w:t>
            </w:r>
            <w:proofErr w:type="spellEnd"/>
            <w:r w:rsidRPr="00D340FE">
              <w:rPr>
                <w:sz w:val="22"/>
                <w:szCs w:val="22"/>
              </w:rPr>
              <w:t xml:space="preserve"> в </w:t>
            </w:r>
            <w:proofErr w:type="spellStart"/>
            <w:r w:rsidRPr="00D340FE">
              <w:rPr>
                <w:sz w:val="22"/>
                <w:szCs w:val="22"/>
              </w:rPr>
              <w:t>год</w:t>
            </w:r>
            <w:proofErr w:type="spellEnd"/>
          </w:p>
        </w:tc>
        <w:tc>
          <w:tcPr>
            <w:tcW w:w="2452" w:type="dxa"/>
            <w:tcBorders>
              <w:top w:val="single" w:sz="4" w:space="0" w:color="auto"/>
              <w:left w:val="single" w:sz="4" w:space="0" w:color="auto"/>
              <w:bottom w:val="single" w:sz="4" w:space="0" w:color="auto"/>
              <w:right w:val="single" w:sz="4" w:space="0" w:color="auto"/>
            </w:tcBorders>
          </w:tcPr>
          <w:p w:rsidR="00BB561F" w:rsidRPr="00BB561F" w:rsidRDefault="00BB561F" w:rsidP="005A7AD4">
            <w:pPr>
              <w:pStyle w:val="aa"/>
              <w:snapToGrid w:val="0"/>
              <w:jc w:val="center"/>
              <w:rPr>
                <w:lang w:val="ru-RU"/>
              </w:rPr>
            </w:pPr>
            <w:r w:rsidRPr="00BB561F">
              <w:rPr>
                <w:sz w:val="22"/>
                <w:szCs w:val="22"/>
                <w:lang w:val="ru-RU"/>
              </w:rPr>
              <w:t>Коробецкая Е.С.,</w:t>
            </w:r>
          </w:p>
          <w:p w:rsidR="00BB561F" w:rsidRPr="00BB561F" w:rsidRDefault="00BB561F" w:rsidP="005A7AD4">
            <w:pPr>
              <w:pStyle w:val="aa"/>
              <w:snapToGrid w:val="0"/>
              <w:jc w:val="center"/>
              <w:rPr>
                <w:lang w:val="ru-RU"/>
              </w:rPr>
            </w:pPr>
            <w:r w:rsidRPr="00BB561F">
              <w:rPr>
                <w:sz w:val="22"/>
                <w:szCs w:val="22"/>
                <w:lang w:val="ru-RU"/>
              </w:rPr>
              <w:t>зам</w:t>
            </w:r>
            <w:proofErr w:type="gramStart"/>
            <w:r w:rsidRPr="00BB561F">
              <w:rPr>
                <w:sz w:val="22"/>
                <w:szCs w:val="22"/>
                <w:lang w:val="ru-RU"/>
              </w:rPr>
              <w:t>.з</w:t>
            </w:r>
            <w:proofErr w:type="gramEnd"/>
            <w:r w:rsidRPr="00BB561F">
              <w:rPr>
                <w:sz w:val="22"/>
                <w:szCs w:val="22"/>
                <w:lang w:val="ru-RU"/>
              </w:rPr>
              <w:t>ав. по УВР</w:t>
            </w:r>
          </w:p>
        </w:tc>
      </w:tr>
    </w:tbl>
    <w:p w:rsidR="00BB561F" w:rsidRPr="00BB561F" w:rsidRDefault="00BB561F" w:rsidP="00BB561F">
      <w:pPr>
        <w:spacing w:line="100" w:lineRule="atLeast"/>
        <w:jc w:val="both"/>
        <w:rPr>
          <w:lang w:val="ru-RU"/>
        </w:rPr>
      </w:pPr>
    </w:p>
    <w:p w:rsidR="00BB561F" w:rsidRPr="00BB561F" w:rsidRDefault="00BB561F" w:rsidP="00BB561F">
      <w:pPr>
        <w:spacing w:line="200" w:lineRule="atLeast"/>
        <w:jc w:val="center"/>
        <w:rPr>
          <w:lang w:val="ru-RU"/>
        </w:rPr>
      </w:pPr>
    </w:p>
    <w:p w:rsidR="00BB561F" w:rsidRPr="00C16F38" w:rsidRDefault="00BB561F" w:rsidP="00BB3F48">
      <w:pPr>
        <w:rPr>
          <w:lang w:val="ru-RU"/>
        </w:rPr>
      </w:pPr>
      <w:bookmarkStart w:id="1" w:name="_GoBack"/>
      <w:bookmarkEnd w:id="1"/>
    </w:p>
    <w:sectPr w:rsidR="00BB561F" w:rsidRPr="00C16F38" w:rsidSect="005B60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F02" w:rsidRDefault="00EF6F02" w:rsidP="00535969">
      <w:r>
        <w:separator/>
      </w:r>
    </w:p>
  </w:endnote>
  <w:endnote w:type="continuationSeparator" w:id="0">
    <w:p w:rsidR="00EF6F02" w:rsidRDefault="00EF6F02" w:rsidP="005359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Microsoft Sans Serif">
    <w:panose1 w:val="020B0604020202020204"/>
    <w:charset w:val="CC"/>
    <w:family w:val="swiss"/>
    <w:pitch w:val="variable"/>
    <w:sig w:usb0="61002BDF"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ndale Sans UI">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38" w:rsidRPr="00535969" w:rsidRDefault="005B6067" w:rsidP="00535969">
    <w:pPr>
      <w:pStyle w:val="af0"/>
      <w:jc w:val="center"/>
      <w:rPr>
        <w:lang w:val="ru-RU"/>
      </w:rPr>
    </w:pPr>
    <w:r>
      <w:fldChar w:fldCharType="begin"/>
    </w:r>
    <w:r w:rsidR="00C16F38">
      <w:instrText xml:space="preserve"> PAGE   \* MERGEFORMAT </w:instrText>
    </w:r>
    <w:r>
      <w:fldChar w:fldCharType="separate"/>
    </w:r>
    <w:r w:rsidR="000A2988">
      <w:rPr>
        <w:noProof/>
      </w:rPr>
      <w:t>69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F02" w:rsidRDefault="00EF6F02" w:rsidP="00535969">
      <w:r>
        <w:separator/>
      </w:r>
    </w:p>
  </w:footnote>
  <w:footnote w:type="continuationSeparator" w:id="0">
    <w:p w:rsidR="00EF6F02" w:rsidRDefault="00EF6F02" w:rsidP="005359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i/>
        <w:iC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i/>
        <w:iC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i/>
        <w:iC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Microsoft Sans Serif" w:hAnsi="Microsoft Sans Serif"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Microsoft Sans Serif" w:hAnsi="Microsoft Sans Serif"/>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5"/>
    <w:multiLevelType w:val="multilevel"/>
    <w:tmpl w:val="00000005"/>
    <w:name w:val="WW8Num5"/>
    <w:lvl w:ilvl="0">
      <w:start w:val="1"/>
      <w:numFmt w:val="bullet"/>
      <w:pStyle w:val="1"/>
      <w:lvlText w:val=""/>
      <w:lvlJc w:val="left"/>
      <w:pPr>
        <w:tabs>
          <w:tab w:val="num" w:pos="720"/>
        </w:tabs>
        <w:ind w:left="720" w:hanging="360"/>
      </w:pPr>
      <w:rPr>
        <w:rFonts w:ascii="Wingdings" w:hAnsi="Wingdings" w:cs="StarSymbol"/>
        <w:sz w:val="18"/>
        <w:szCs w:val="18"/>
      </w:rPr>
    </w:lvl>
    <w:lvl w:ilvl="1">
      <w:start w:val="1"/>
      <w:numFmt w:val="bullet"/>
      <w:pStyle w:val="2"/>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1095B1A"/>
    <w:multiLevelType w:val="hybridMultilevel"/>
    <w:tmpl w:val="C47C6DA8"/>
    <w:lvl w:ilvl="0" w:tplc="A5BC8946">
      <w:start w:val="1"/>
      <w:numFmt w:val="decimal"/>
      <w:lvlText w:val="%1."/>
      <w:lvlJc w:val="left"/>
      <w:pPr>
        <w:ind w:left="2055" w:hanging="13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D91222A"/>
    <w:multiLevelType w:val="hybridMultilevel"/>
    <w:tmpl w:val="C71CFE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4037238"/>
    <w:multiLevelType w:val="hybridMultilevel"/>
    <w:tmpl w:val="36AA7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252A64"/>
    <w:multiLevelType w:val="hybridMultilevel"/>
    <w:tmpl w:val="FFB468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7A47395"/>
    <w:multiLevelType w:val="multilevel"/>
    <w:tmpl w:val="F33E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FA6F43"/>
    <w:multiLevelType w:val="hybridMultilevel"/>
    <w:tmpl w:val="3A3C6E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7404834"/>
    <w:multiLevelType w:val="hybridMultilevel"/>
    <w:tmpl w:val="822075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D1750D8"/>
    <w:multiLevelType w:val="hybridMultilevel"/>
    <w:tmpl w:val="5B9AA1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E3C38A2"/>
    <w:multiLevelType w:val="multilevel"/>
    <w:tmpl w:val="687A7392"/>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2130" w:hanging="108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885" w:hanging="1800"/>
      </w:pPr>
      <w:rPr>
        <w:rFonts w:hint="default"/>
      </w:rPr>
    </w:lvl>
    <w:lvl w:ilvl="6">
      <w:start w:val="1"/>
      <w:numFmt w:val="decimal"/>
      <w:isLgl/>
      <w:lvlText w:val="%1.%2.%3.%4.%5.%6.%7."/>
      <w:lvlJc w:val="left"/>
      <w:pPr>
        <w:ind w:left="4590" w:hanging="2160"/>
      </w:pPr>
      <w:rPr>
        <w:rFonts w:hint="default"/>
      </w:rPr>
    </w:lvl>
    <w:lvl w:ilvl="7">
      <w:start w:val="1"/>
      <w:numFmt w:val="decimal"/>
      <w:isLgl/>
      <w:lvlText w:val="%1.%2.%3.%4.%5.%6.%7.%8."/>
      <w:lvlJc w:val="left"/>
      <w:pPr>
        <w:ind w:left="4935" w:hanging="2160"/>
      </w:pPr>
      <w:rPr>
        <w:rFonts w:hint="default"/>
      </w:rPr>
    </w:lvl>
    <w:lvl w:ilvl="8">
      <w:start w:val="1"/>
      <w:numFmt w:val="decimal"/>
      <w:isLgl/>
      <w:lvlText w:val="%1.%2.%3.%4.%5.%6.%7.%8.%9."/>
      <w:lvlJc w:val="left"/>
      <w:pPr>
        <w:ind w:left="5640" w:hanging="2520"/>
      </w:pPr>
      <w:rPr>
        <w:rFonts w:hint="default"/>
      </w:rPr>
    </w:lvl>
  </w:abstractNum>
  <w:abstractNum w:abstractNumId="14">
    <w:nsid w:val="474C020B"/>
    <w:multiLevelType w:val="hybridMultilevel"/>
    <w:tmpl w:val="2EE0D1AE"/>
    <w:lvl w:ilvl="0" w:tplc="1F2E9F90">
      <w:start w:val="7"/>
      <w:numFmt w:val="decimal"/>
      <w:lvlText w:val="%1."/>
      <w:lvlJc w:val="left"/>
      <w:pPr>
        <w:ind w:left="-709" w:hanging="360"/>
      </w:pPr>
      <w:rPr>
        <w:rFonts w:hint="default"/>
      </w:rPr>
    </w:lvl>
    <w:lvl w:ilvl="1" w:tplc="04190019" w:tentative="1">
      <w:start w:val="1"/>
      <w:numFmt w:val="lowerLetter"/>
      <w:lvlText w:val="%2."/>
      <w:lvlJc w:val="left"/>
      <w:pPr>
        <w:ind w:left="11" w:hanging="360"/>
      </w:pPr>
    </w:lvl>
    <w:lvl w:ilvl="2" w:tplc="0419001B" w:tentative="1">
      <w:start w:val="1"/>
      <w:numFmt w:val="lowerRoman"/>
      <w:lvlText w:val="%3."/>
      <w:lvlJc w:val="right"/>
      <w:pPr>
        <w:ind w:left="731" w:hanging="180"/>
      </w:pPr>
    </w:lvl>
    <w:lvl w:ilvl="3" w:tplc="0419000F" w:tentative="1">
      <w:start w:val="1"/>
      <w:numFmt w:val="decimal"/>
      <w:lvlText w:val="%4."/>
      <w:lvlJc w:val="left"/>
      <w:pPr>
        <w:ind w:left="1451" w:hanging="360"/>
      </w:pPr>
    </w:lvl>
    <w:lvl w:ilvl="4" w:tplc="04190019" w:tentative="1">
      <w:start w:val="1"/>
      <w:numFmt w:val="lowerLetter"/>
      <w:lvlText w:val="%5."/>
      <w:lvlJc w:val="left"/>
      <w:pPr>
        <w:ind w:left="2171" w:hanging="360"/>
      </w:pPr>
    </w:lvl>
    <w:lvl w:ilvl="5" w:tplc="0419001B" w:tentative="1">
      <w:start w:val="1"/>
      <w:numFmt w:val="lowerRoman"/>
      <w:lvlText w:val="%6."/>
      <w:lvlJc w:val="right"/>
      <w:pPr>
        <w:ind w:left="2891" w:hanging="180"/>
      </w:pPr>
    </w:lvl>
    <w:lvl w:ilvl="6" w:tplc="0419000F" w:tentative="1">
      <w:start w:val="1"/>
      <w:numFmt w:val="decimal"/>
      <w:lvlText w:val="%7."/>
      <w:lvlJc w:val="left"/>
      <w:pPr>
        <w:ind w:left="3611" w:hanging="360"/>
      </w:pPr>
    </w:lvl>
    <w:lvl w:ilvl="7" w:tplc="04190019" w:tentative="1">
      <w:start w:val="1"/>
      <w:numFmt w:val="lowerLetter"/>
      <w:lvlText w:val="%8."/>
      <w:lvlJc w:val="left"/>
      <w:pPr>
        <w:ind w:left="4331" w:hanging="360"/>
      </w:pPr>
    </w:lvl>
    <w:lvl w:ilvl="8" w:tplc="0419001B" w:tentative="1">
      <w:start w:val="1"/>
      <w:numFmt w:val="lowerRoman"/>
      <w:lvlText w:val="%9."/>
      <w:lvlJc w:val="right"/>
      <w:pPr>
        <w:ind w:left="5051" w:hanging="180"/>
      </w:pPr>
    </w:lvl>
  </w:abstractNum>
  <w:abstractNum w:abstractNumId="15">
    <w:nsid w:val="4E803E97"/>
    <w:multiLevelType w:val="hybridMultilevel"/>
    <w:tmpl w:val="C36EEC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4A44E53"/>
    <w:multiLevelType w:val="multilevel"/>
    <w:tmpl w:val="1DF6D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085F77"/>
    <w:multiLevelType w:val="hybridMultilevel"/>
    <w:tmpl w:val="4790BD60"/>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8">
    <w:nsid w:val="5C7E1093"/>
    <w:multiLevelType w:val="hybridMultilevel"/>
    <w:tmpl w:val="2F1CBBB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9">
    <w:nsid w:val="6D034ADD"/>
    <w:multiLevelType w:val="hybridMultilevel"/>
    <w:tmpl w:val="685CEA76"/>
    <w:lvl w:ilvl="0" w:tplc="1F2E9F90">
      <w:start w:val="1"/>
      <w:numFmt w:val="decimal"/>
      <w:lvlText w:val="%1."/>
      <w:lvlJc w:val="left"/>
      <w:pPr>
        <w:ind w:left="-709" w:hanging="360"/>
      </w:pPr>
      <w:rPr>
        <w:rFonts w:hint="default"/>
      </w:rPr>
    </w:lvl>
    <w:lvl w:ilvl="1" w:tplc="04190019">
      <w:start w:val="1"/>
      <w:numFmt w:val="lowerLetter"/>
      <w:lvlText w:val="%2."/>
      <w:lvlJc w:val="left"/>
      <w:pPr>
        <w:ind w:left="11" w:hanging="360"/>
      </w:pPr>
    </w:lvl>
    <w:lvl w:ilvl="2" w:tplc="0419001B" w:tentative="1">
      <w:start w:val="1"/>
      <w:numFmt w:val="lowerRoman"/>
      <w:lvlText w:val="%3."/>
      <w:lvlJc w:val="right"/>
      <w:pPr>
        <w:ind w:left="731" w:hanging="180"/>
      </w:pPr>
    </w:lvl>
    <w:lvl w:ilvl="3" w:tplc="0419000F" w:tentative="1">
      <w:start w:val="1"/>
      <w:numFmt w:val="decimal"/>
      <w:lvlText w:val="%4."/>
      <w:lvlJc w:val="left"/>
      <w:pPr>
        <w:ind w:left="1451" w:hanging="360"/>
      </w:pPr>
    </w:lvl>
    <w:lvl w:ilvl="4" w:tplc="04190019" w:tentative="1">
      <w:start w:val="1"/>
      <w:numFmt w:val="lowerLetter"/>
      <w:lvlText w:val="%5."/>
      <w:lvlJc w:val="left"/>
      <w:pPr>
        <w:ind w:left="2171" w:hanging="360"/>
      </w:pPr>
    </w:lvl>
    <w:lvl w:ilvl="5" w:tplc="0419001B" w:tentative="1">
      <w:start w:val="1"/>
      <w:numFmt w:val="lowerRoman"/>
      <w:lvlText w:val="%6."/>
      <w:lvlJc w:val="right"/>
      <w:pPr>
        <w:ind w:left="2891" w:hanging="180"/>
      </w:pPr>
    </w:lvl>
    <w:lvl w:ilvl="6" w:tplc="0419000F" w:tentative="1">
      <w:start w:val="1"/>
      <w:numFmt w:val="decimal"/>
      <w:lvlText w:val="%7."/>
      <w:lvlJc w:val="left"/>
      <w:pPr>
        <w:ind w:left="3611" w:hanging="360"/>
      </w:pPr>
    </w:lvl>
    <w:lvl w:ilvl="7" w:tplc="04190019" w:tentative="1">
      <w:start w:val="1"/>
      <w:numFmt w:val="lowerLetter"/>
      <w:lvlText w:val="%8."/>
      <w:lvlJc w:val="left"/>
      <w:pPr>
        <w:ind w:left="4331" w:hanging="360"/>
      </w:pPr>
    </w:lvl>
    <w:lvl w:ilvl="8" w:tplc="0419001B" w:tentative="1">
      <w:start w:val="1"/>
      <w:numFmt w:val="lowerRoman"/>
      <w:lvlText w:val="%9."/>
      <w:lvlJc w:val="right"/>
      <w:pPr>
        <w:ind w:left="5051" w:hanging="180"/>
      </w:pPr>
    </w:lvl>
  </w:abstractNum>
  <w:num w:numId="1">
    <w:abstractNumId w:val="19"/>
  </w:num>
  <w:num w:numId="2">
    <w:abstractNumId w:val="4"/>
  </w:num>
  <w:num w:numId="3">
    <w:abstractNumId w:val="13"/>
  </w:num>
  <w:num w:numId="4">
    <w:abstractNumId w:val="9"/>
  </w:num>
  <w:num w:numId="5">
    <w:abstractNumId w:val="16"/>
  </w:num>
  <w:num w:numId="6">
    <w:abstractNumId w:val="7"/>
  </w:num>
  <w:num w:numId="7">
    <w:abstractNumId w:val="12"/>
  </w:num>
  <w:num w:numId="8">
    <w:abstractNumId w:val="8"/>
  </w:num>
  <w:num w:numId="9">
    <w:abstractNumId w:val="6"/>
  </w:num>
  <w:num w:numId="10">
    <w:abstractNumId w:val="11"/>
  </w:num>
  <w:num w:numId="11">
    <w:abstractNumId w:val="15"/>
  </w:num>
  <w:num w:numId="12">
    <w:abstractNumId w:val="17"/>
  </w:num>
  <w:num w:numId="13">
    <w:abstractNumId w:val="10"/>
  </w:num>
  <w:num w:numId="14">
    <w:abstractNumId w:val="5"/>
  </w:num>
  <w:num w:numId="15">
    <w:abstractNumId w:val="18"/>
  </w:num>
  <w:num w:numId="16">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607AAB"/>
    <w:rsid w:val="00011C4E"/>
    <w:rsid w:val="000A2988"/>
    <w:rsid w:val="003828AB"/>
    <w:rsid w:val="003D079C"/>
    <w:rsid w:val="0042523B"/>
    <w:rsid w:val="00477A19"/>
    <w:rsid w:val="00535969"/>
    <w:rsid w:val="005B6067"/>
    <w:rsid w:val="00607AAB"/>
    <w:rsid w:val="009E3563"/>
    <w:rsid w:val="00BB3F48"/>
    <w:rsid w:val="00BB561F"/>
    <w:rsid w:val="00C16F38"/>
    <w:rsid w:val="00D715DF"/>
    <w:rsid w:val="00E82A01"/>
    <w:rsid w:val="00EF6F02"/>
    <w:rsid w:val="00F048E6"/>
    <w:rsid w:val="00FB24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F48"/>
    <w:pPr>
      <w:widowControl w:val="0"/>
      <w:suppressAutoHyphens/>
      <w:spacing w:after="0" w:line="240" w:lineRule="auto"/>
    </w:pPr>
    <w:rPr>
      <w:rFonts w:ascii="Times New Roman" w:eastAsia="Lucida Sans Unicode" w:hAnsi="Times New Roman" w:cs="Tahoma"/>
      <w:color w:val="000000"/>
      <w:kern w:val="2"/>
      <w:sz w:val="24"/>
      <w:szCs w:val="24"/>
      <w:lang w:val="en-US" w:bidi="en-US"/>
    </w:rPr>
  </w:style>
  <w:style w:type="paragraph" w:styleId="1">
    <w:name w:val="heading 1"/>
    <w:basedOn w:val="a"/>
    <w:next w:val="a"/>
    <w:link w:val="10"/>
    <w:qFormat/>
    <w:rsid w:val="00BB3F48"/>
    <w:pPr>
      <w:keepNext/>
      <w:numPr>
        <w:numId w:val="2"/>
      </w:numPr>
      <w:jc w:val="center"/>
      <w:outlineLvl w:val="0"/>
    </w:pPr>
    <w:rPr>
      <w:b/>
      <w:bCs/>
      <w:kern w:val="1"/>
      <w:sz w:val="32"/>
    </w:rPr>
  </w:style>
  <w:style w:type="paragraph" w:styleId="2">
    <w:name w:val="heading 2"/>
    <w:basedOn w:val="a"/>
    <w:next w:val="a"/>
    <w:link w:val="20"/>
    <w:qFormat/>
    <w:rsid w:val="00BB3F48"/>
    <w:pPr>
      <w:keepNext/>
      <w:numPr>
        <w:ilvl w:val="1"/>
        <w:numId w:val="2"/>
      </w:numPr>
      <w:jc w:val="center"/>
      <w:outlineLvl w:val="1"/>
    </w:pPr>
    <w:rPr>
      <w:kern w:val="1"/>
      <w:sz w:val="28"/>
    </w:rPr>
  </w:style>
  <w:style w:type="paragraph" w:styleId="3">
    <w:name w:val="heading 3"/>
    <w:basedOn w:val="a"/>
    <w:next w:val="a"/>
    <w:link w:val="30"/>
    <w:qFormat/>
    <w:rsid w:val="00BB3F48"/>
    <w:pPr>
      <w:keepNext/>
      <w:widowControl/>
      <w:suppressAutoHyphens w:val="0"/>
      <w:ind w:left="-1080" w:firstLine="900"/>
      <w:jc w:val="right"/>
      <w:outlineLvl w:val="2"/>
    </w:pPr>
    <w:rPr>
      <w:rFonts w:eastAsia="Times New Roman" w:cs="Times New Roman"/>
      <w:color w:val="auto"/>
      <w:kern w:val="0"/>
      <w:sz w:val="28"/>
      <w:lang w:bidi="ar-SA"/>
    </w:rPr>
  </w:style>
  <w:style w:type="paragraph" w:styleId="4">
    <w:name w:val="heading 4"/>
    <w:basedOn w:val="a"/>
    <w:next w:val="a"/>
    <w:link w:val="40"/>
    <w:uiPriority w:val="9"/>
    <w:qFormat/>
    <w:rsid w:val="00BB3F48"/>
    <w:pPr>
      <w:keepNext/>
      <w:widowControl/>
      <w:suppressAutoHyphens w:val="0"/>
      <w:ind w:left="-1080" w:firstLine="900"/>
      <w:jc w:val="center"/>
      <w:outlineLvl w:val="3"/>
    </w:pPr>
    <w:rPr>
      <w:rFonts w:eastAsia="Times New Roman" w:cs="Times New Roman"/>
      <w:b/>
      <w:color w:val="auto"/>
      <w:kern w:val="0"/>
      <w:sz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3F48"/>
    <w:pPr>
      <w:ind w:left="720"/>
      <w:contextualSpacing/>
    </w:pPr>
  </w:style>
  <w:style w:type="character" w:customStyle="1" w:styleId="10">
    <w:name w:val="Заголовок 1 Знак"/>
    <w:basedOn w:val="a0"/>
    <w:link w:val="1"/>
    <w:rsid w:val="00BB3F48"/>
    <w:rPr>
      <w:rFonts w:ascii="Times New Roman" w:eastAsia="Lucida Sans Unicode" w:hAnsi="Times New Roman" w:cs="Tahoma"/>
      <w:b/>
      <w:bCs/>
      <w:color w:val="000000"/>
      <w:kern w:val="1"/>
      <w:sz w:val="32"/>
      <w:szCs w:val="24"/>
      <w:lang w:val="en-US" w:bidi="en-US"/>
    </w:rPr>
  </w:style>
  <w:style w:type="character" w:customStyle="1" w:styleId="20">
    <w:name w:val="Заголовок 2 Знак"/>
    <w:basedOn w:val="a0"/>
    <w:link w:val="2"/>
    <w:rsid w:val="00BB3F48"/>
    <w:rPr>
      <w:rFonts w:ascii="Times New Roman" w:eastAsia="Lucida Sans Unicode" w:hAnsi="Times New Roman" w:cs="Tahoma"/>
      <w:color w:val="000000"/>
      <w:kern w:val="1"/>
      <w:sz w:val="28"/>
      <w:szCs w:val="24"/>
      <w:lang w:val="en-US" w:bidi="en-US"/>
    </w:rPr>
  </w:style>
  <w:style w:type="character" w:customStyle="1" w:styleId="30">
    <w:name w:val="Заголовок 3 Знак"/>
    <w:basedOn w:val="a0"/>
    <w:link w:val="3"/>
    <w:rsid w:val="00BB3F48"/>
    <w:rPr>
      <w:rFonts w:ascii="Times New Roman" w:eastAsia="Times New Roman" w:hAnsi="Times New Roman" w:cs="Times New Roman"/>
      <w:sz w:val="28"/>
      <w:szCs w:val="24"/>
      <w:lang/>
    </w:rPr>
  </w:style>
  <w:style w:type="character" w:customStyle="1" w:styleId="40">
    <w:name w:val="Заголовок 4 Знак"/>
    <w:basedOn w:val="a0"/>
    <w:link w:val="4"/>
    <w:uiPriority w:val="9"/>
    <w:rsid w:val="00BB3F48"/>
    <w:rPr>
      <w:rFonts w:ascii="Times New Roman" w:eastAsia="Times New Roman" w:hAnsi="Times New Roman" w:cs="Times New Roman"/>
      <w:b/>
      <w:sz w:val="28"/>
      <w:szCs w:val="24"/>
      <w:lang/>
    </w:rPr>
  </w:style>
  <w:style w:type="numbering" w:customStyle="1" w:styleId="11">
    <w:name w:val="Нет списка1"/>
    <w:next w:val="a2"/>
    <w:uiPriority w:val="99"/>
    <w:semiHidden/>
    <w:unhideWhenUsed/>
    <w:rsid w:val="00BB3F48"/>
  </w:style>
  <w:style w:type="character" w:customStyle="1" w:styleId="WW8Num1z0">
    <w:name w:val="WW8Num1z0"/>
    <w:rsid w:val="00BB3F48"/>
    <w:rPr>
      <w:i/>
      <w:iCs/>
    </w:rPr>
  </w:style>
  <w:style w:type="character" w:customStyle="1" w:styleId="WW8Num1z1">
    <w:name w:val="WW8Num1z1"/>
    <w:rsid w:val="00BB3F48"/>
    <w:rPr>
      <w:rFonts w:ascii="Wingdings 2" w:hAnsi="Wingdings 2" w:cs="StarSymbol"/>
      <w:sz w:val="18"/>
      <w:szCs w:val="18"/>
    </w:rPr>
  </w:style>
  <w:style w:type="character" w:customStyle="1" w:styleId="WW8Num1z2">
    <w:name w:val="WW8Num1z2"/>
    <w:rsid w:val="00BB3F48"/>
    <w:rPr>
      <w:rFonts w:ascii="StarSymbol" w:hAnsi="StarSymbol" w:cs="StarSymbol"/>
      <w:sz w:val="18"/>
      <w:szCs w:val="18"/>
    </w:rPr>
  </w:style>
  <w:style w:type="character" w:customStyle="1" w:styleId="WW8Num2z0">
    <w:name w:val="WW8Num2z0"/>
    <w:rsid w:val="00BB3F48"/>
    <w:rPr>
      <w:rFonts w:ascii="Wingdings" w:hAnsi="Wingdings" w:cs="StarSymbol"/>
      <w:sz w:val="18"/>
      <w:szCs w:val="18"/>
    </w:rPr>
  </w:style>
  <w:style w:type="character" w:customStyle="1" w:styleId="WW8Num2z1">
    <w:name w:val="WW8Num2z1"/>
    <w:rsid w:val="00BB3F48"/>
    <w:rPr>
      <w:rFonts w:ascii="Wingdings 2" w:hAnsi="Wingdings 2" w:cs="StarSymbol"/>
      <w:sz w:val="18"/>
      <w:szCs w:val="18"/>
    </w:rPr>
  </w:style>
  <w:style w:type="character" w:customStyle="1" w:styleId="WW8Num2z2">
    <w:name w:val="WW8Num2z2"/>
    <w:rsid w:val="00BB3F48"/>
    <w:rPr>
      <w:rFonts w:ascii="StarSymbol" w:hAnsi="StarSymbol" w:cs="StarSymbol"/>
      <w:sz w:val="18"/>
      <w:szCs w:val="18"/>
    </w:rPr>
  </w:style>
  <w:style w:type="character" w:customStyle="1" w:styleId="WW8Num2z3">
    <w:name w:val="WW8Num2z3"/>
    <w:rsid w:val="00BB3F48"/>
    <w:rPr>
      <w:rFonts w:ascii="Wingdings" w:hAnsi="Wingdings" w:cs="StarSymbol"/>
      <w:sz w:val="18"/>
      <w:szCs w:val="18"/>
    </w:rPr>
  </w:style>
  <w:style w:type="character" w:customStyle="1" w:styleId="WW8Num3z0">
    <w:name w:val="WW8Num3z0"/>
    <w:rsid w:val="00BB3F48"/>
    <w:rPr>
      <w:rFonts w:ascii="Microsoft Sans Serif" w:hAnsi="Microsoft Sans Serif"/>
    </w:rPr>
  </w:style>
  <w:style w:type="character" w:customStyle="1" w:styleId="WW8Num3z1">
    <w:name w:val="WW8Num3z1"/>
    <w:rsid w:val="00BB3F48"/>
    <w:rPr>
      <w:rFonts w:ascii="Wingdings 2" w:hAnsi="Wingdings 2" w:cs="StarSymbol"/>
      <w:sz w:val="18"/>
      <w:szCs w:val="18"/>
    </w:rPr>
  </w:style>
  <w:style w:type="character" w:customStyle="1" w:styleId="WW8Num3z2">
    <w:name w:val="WW8Num3z2"/>
    <w:rsid w:val="00BB3F48"/>
    <w:rPr>
      <w:rFonts w:ascii="StarSymbol" w:hAnsi="StarSymbol" w:cs="StarSymbol"/>
      <w:sz w:val="18"/>
      <w:szCs w:val="18"/>
    </w:rPr>
  </w:style>
  <w:style w:type="character" w:customStyle="1" w:styleId="WW8Num3z3">
    <w:name w:val="WW8Num3z3"/>
    <w:rsid w:val="00BB3F48"/>
    <w:rPr>
      <w:rFonts w:ascii="Wingdings" w:hAnsi="Wingdings" w:cs="StarSymbol"/>
      <w:sz w:val="18"/>
      <w:szCs w:val="18"/>
    </w:rPr>
  </w:style>
  <w:style w:type="character" w:customStyle="1" w:styleId="WW8Num4z0">
    <w:name w:val="WW8Num4z0"/>
    <w:rsid w:val="00BB3F48"/>
    <w:rPr>
      <w:rFonts w:ascii="Microsoft Sans Serif" w:hAnsi="Microsoft Sans Serif"/>
    </w:rPr>
  </w:style>
  <w:style w:type="character" w:customStyle="1" w:styleId="WW8Num4z1">
    <w:name w:val="WW8Num4z1"/>
    <w:rsid w:val="00BB3F48"/>
    <w:rPr>
      <w:rFonts w:ascii="Wingdings 2" w:hAnsi="Wingdings 2" w:cs="StarSymbol"/>
      <w:sz w:val="18"/>
      <w:szCs w:val="18"/>
    </w:rPr>
  </w:style>
  <w:style w:type="character" w:customStyle="1" w:styleId="WW8Num4z2">
    <w:name w:val="WW8Num4z2"/>
    <w:rsid w:val="00BB3F48"/>
    <w:rPr>
      <w:rFonts w:ascii="StarSymbol" w:hAnsi="StarSymbol" w:cs="StarSymbol"/>
      <w:sz w:val="18"/>
      <w:szCs w:val="18"/>
    </w:rPr>
  </w:style>
  <w:style w:type="character" w:customStyle="1" w:styleId="WW8Num5z0">
    <w:name w:val="WW8Num5z0"/>
    <w:rsid w:val="00BB3F48"/>
    <w:rPr>
      <w:rFonts w:ascii="Wingdings" w:hAnsi="Wingdings" w:cs="StarSymbol"/>
      <w:sz w:val="18"/>
      <w:szCs w:val="18"/>
    </w:rPr>
  </w:style>
  <w:style w:type="character" w:customStyle="1" w:styleId="WW8Num5z1">
    <w:name w:val="WW8Num5z1"/>
    <w:rsid w:val="00BB3F48"/>
    <w:rPr>
      <w:rFonts w:ascii="Wingdings 2" w:hAnsi="Wingdings 2" w:cs="StarSymbol"/>
      <w:sz w:val="18"/>
      <w:szCs w:val="18"/>
    </w:rPr>
  </w:style>
  <w:style w:type="character" w:customStyle="1" w:styleId="WW8Num5z2">
    <w:name w:val="WW8Num5z2"/>
    <w:rsid w:val="00BB3F48"/>
    <w:rPr>
      <w:rFonts w:ascii="StarSymbol" w:hAnsi="StarSymbol" w:cs="StarSymbol"/>
      <w:sz w:val="18"/>
      <w:szCs w:val="18"/>
    </w:rPr>
  </w:style>
  <w:style w:type="character" w:customStyle="1" w:styleId="Absatz-Standardschriftart">
    <w:name w:val="Absatz-Standardschriftart"/>
    <w:rsid w:val="00BB3F48"/>
  </w:style>
  <w:style w:type="character" w:customStyle="1" w:styleId="WW-Absatz-Standardschriftart">
    <w:name w:val="WW-Absatz-Standardschriftart"/>
    <w:rsid w:val="00BB3F48"/>
  </w:style>
  <w:style w:type="character" w:customStyle="1" w:styleId="WW-Absatz-Standardschriftart1">
    <w:name w:val="WW-Absatz-Standardschriftart1"/>
    <w:rsid w:val="00BB3F48"/>
  </w:style>
  <w:style w:type="character" w:customStyle="1" w:styleId="WW-Absatz-Standardschriftart11">
    <w:name w:val="WW-Absatz-Standardschriftart11"/>
    <w:rsid w:val="00BB3F48"/>
  </w:style>
  <w:style w:type="character" w:customStyle="1" w:styleId="WW-Absatz-Standardschriftart111">
    <w:name w:val="WW-Absatz-Standardschriftart111"/>
    <w:rsid w:val="00BB3F48"/>
  </w:style>
  <w:style w:type="character" w:customStyle="1" w:styleId="WW-Absatz-Standardschriftart1111">
    <w:name w:val="WW-Absatz-Standardschriftart1111"/>
    <w:rsid w:val="00BB3F48"/>
  </w:style>
  <w:style w:type="character" w:customStyle="1" w:styleId="WW-Absatz-Standardschriftart11111">
    <w:name w:val="WW-Absatz-Standardschriftart11111"/>
    <w:rsid w:val="00BB3F48"/>
  </w:style>
  <w:style w:type="character" w:customStyle="1" w:styleId="WW-Absatz-Standardschriftart111111">
    <w:name w:val="WW-Absatz-Standardschriftart111111"/>
    <w:rsid w:val="00BB3F48"/>
  </w:style>
  <w:style w:type="character" w:customStyle="1" w:styleId="WW-Absatz-Standardschriftart1111111">
    <w:name w:val="WW-Absatz-Standardschriftart1111111"/>
    <w:rsid w:val="00BB3F48"/>
  </w:style>
  <w:style w:type="character" w:customStyle="1" w:styleId="WW-Absatz-Standardschriftart11111111">
    <w:name w:val="WW-Absatz-Standardschriftart11111111"/>
    <w:rsid w:val="00BB3F48"/>
  </w:style>
  <w:style w:type="character" w:customStyle="1" w:styleId="WW-Absatz-Standardschriftart111111111">
    <w:name w:val="WW-Absatz-Standardschriftart111111111"/>
    <w:rsid w:val="00BB3F48"/>
  </w:style>
  <w:style w:type="character" w:customStyle="1" w:styleId="WW-Absatz-Standardschriftart1111111111">
    <w:name w:val="WW-Absatz-Standardschriftart1111111111"/>
    <w:rsid w:val="00BB3F48"/>
  </w:style>
  <w:style w:type="character" w:customStyle="1" w:styleId="WW-Absatz-Standardschriftart11111111111">
    <w:name w:val="WW-Absatz-Standardschriftart11111111111"/>
    <w:rsid w:val="00BB3F48"/>
  </w:style>
  <w:style w:type="character" w:customStyle="1" w:styleId="WW-Absatz-Standardschriftart111111111111">
    <w:name w:val="WW-Absatz-Standardschriftart111111111111"/>
    <w:rsid w:val="00BB3F48"/>
  </w:style>
  <w:style w:type="character" w:customStyle="1" w:styleId="WW-Absatz-Standardschriftart1111111111111">
    <w:name w:val="WW-Absatz-Standardschriftart1111111111111"/>
    <w:rsid w:val="00BB3F48"/>
  </w:style>
  <w:style w:type="character" w:customStyle="1" w:styleId="WW-Absatz-Standardschriftart11111111111111">
    <w:name w:val="WW-Absatz-Standardschriftart11111111111111"/>
    <w:rsid w:val="00BB3F48"/>
  </w:style>
  <w:style w:type="character" w:customStyle="1" w:styleId="WW-Absatz-Standardschriftart111111111111111">
    <w:name w:val="WW-Absatz-Standardschriftart111111111111111"/>
    <w:rsid w:val="00BB3F48"/>
  </w:style>
  <w:style w:type="character" w:customStyle="1" w:styleId="WW-Absatz-Standardschriftart1111111111111111">
    <w:name w:val="WW-Absatz-Standardschriftart1111111111111111"/>
    <w:rsid w:val="00BB3F48"/>
  </w:style>
  <w:style w:type="character" w:customStyle="1" w:styleId="WW-Absatz-Standardschriftart11111111111111111">
    <w:name w:val="WW-Absatz-Standardschriftart11111111111111111"/>
    <w:rsid w:val="00BB3F48"/>
  </w:style>
  <w:style w:type="character" w:customStyle="1" w:styleId="WW-Absatz-Standardschriftart111111111111111111">
    <w:name w:val="WW-Absatz-Standardschriftart111111111111111111"/>
    <w:rsid w:val="00BB3F48"/>
  </w:style>
  <w:style w:type="character" w:customStyle="1" w:styleId="WW-Absatz-Standardschriftart1111111111111111111">
    <w:name w:val="WW-Absatz-Standardschriftart1111111111111111111"/>
    <w:rsid w:val="00BB3F48"/>
  </w:style>
  <w:style w:type="character" w:customStyle="1" w:styleId="WW-Absatz-Standardschriftart11111111111111111111">
    <w:name w:val="WW-Absatz-Standardschriftart11111111111111111111"/>
    <w:rsid w:val="00BB3F48"/>
  </w:style>
  <w:style w:type="character" w:customStyle="1" w:styleId="WW-Absatz-Standardschriftart111111111111111111111">
    <w:name w:val="WW-Absatz-Standardschriftart111111111111111111111"/>
    <w:rsid w:val="00BB3F48"/>
  </w:style>
  <w:style w:type="character" w:customStyle="1" w:styleId="WW-Absatz-Standardschriftart1111111111111111111111">
    <w:name w:val="WW-Absatz-Standardschriftart1111111111111111111111"/>
    <w:rsid w:val="00BB3F48"/>
  </w:style>
  <w:style w:type="character" w:customStyle="1" w:styleId="a4">
    <w:name w:val="Маркеры списка"/>
    <w:rsid w:val="00BB3F48"/>
    <w:rPr>
      <w:rFonts w:ascii="StarSymbol" w:eastAsia="StarSymbol" w:hAnsi="StarSymbol" w:cs="StarSymbol"/>
      <w:sz w:val="18"/>
      <w:szCs w:val="18"/>
    </w:rPr>
  </w:style>
  <w:style w:type="character" w:customStyle="1" w:styleId="a5">
    <w:name w:val="Символ нумерации"/>
    <w:rsid w:val="00BB3F48"/>
  </w:style>
  <w:style w:type="character" w:customStyle="1" w:styleId="WW8Num4z3">
    <w:name w:val="WW8Num4z3"/>
    <w:rsid w:val="00BB3F48"/>
    <w:rPr>
      <w:rFonts w:ascii="Wingdings" w:hAnsi="Wingdings" w:cs="StarSymbol"/>
      <w:sz w:val="18"/>
      <w:szCs w:val="18"/>
    </w:rPr>
  </w:style>
  <w:style w:type="paragraph" w:customStyle="1" w:styleId="a6">
    <w:name w:val="Заголовок"/>
    <w:basedOn w:val="a"/>
    <w:next w:val="a7"/>
    <w:rsid w:val="00BB3F48"/>
    <w:pPr>
      <w:keepNext/>
      <w:spacing w:before="240" w:after="120"/>
    </w:pPr>
    <w:rPr>
      <w:rFonts w:ascii="Arial" w:hAnsi="Arial"/>
      <w:kern w:val="1"/>
      <w:sz w:val="28"/>
      <w:szCs w:val="28"/>
    </w:rPr>
  </w:style>
  <w:style w:type="paragraph" w:styleId="a7">
    <w:name w:val="Body Text"/>
    <w:basedOn w:val="a"/>
    <w:link w:val="a8"/>
    <w:rsid w:val="00BB3F48"/>
    <w:pPr>
      <w:spacing w:after="120"/>
    </w:pPr>
    <w:rPr>
      <w:kern w:val="1"/>
    </w:rPr>
  </w:style>
  <w:style w:type="character" w:customStyle="1" w:styleId="a8">
    <w:name w:val="Основной текст Знак"/>
    <w:basedOn w:val="a0"/>
    <w:link w:val="a7"/>
    <w:rsid w:val="00BB3F48"/>
    <w:rPr>
      <w:rFonts w:ascii="Times New Roman" w:eastAsia="Lucida Sans Unicode" w:hAnsi="Times New Roman" w:cs="Tahoma"/>
      <w:color w:val="000000"/>
      <w:kern w:val="1"/>
      <w:sz w:val="24"/>
      <w:szCs w:val="24"/>
      <w:lang w:val="en-US" w:bidi="en-US"/>
    </w:rPr>
  </w:style>
  <w:style w:type="paragraph" w:styleId="a9">
    <w:name w:val="List"/>
    <w:basedOn w:val="a7"/>
    <w:rsid w:val="00BB3F48"/>
  </w:style>
  <w:style w:type="paragraph" w:customStyle="1" w:styleId="12">
    <w:name w:val="Название1"/>
    <w:basedOn w:val="a"/>
    <w:rsid w:val="00BB3F48"/>
    <w:pPr>
      <w:suppressLineNumbers/>
      <w:spacing w:before="120" w:after="120"/>
    </w:pPr>
    <w:rPr>
      <w:i/>
      <w:iCs/>
      <w:kern w:val="1"/>
    </w:rPr>
  </w:style>
  <w:style w:type="paragraph" w:customStyle="1" w:styleId="13">
    <w:name w:val="Указатель1"/>
    <w:basedOn w:val="a"/>
    <w:rsid w:val="00BB3F48"/>
    <w:pPr>
      <w:suppressLineNumbers/>
    </w:pPr>
    <w:rPr>
      <w:kern w:val="1"/>
    </w:rPr>
  </w:style>
  <w:style w:type="paragraph" w:customStyle="1" w:styleId="aa">
    <w:name w:val="Содержимое таблицы"/>
    <w:basedOn w:val="a"/>
    <w:rsid w:val="00BB3F48"/>
    <w:pPr>
      <w:suppressLineNumbers/>
    </w:pPr>
    <w:rPr>
      <w:kern w:val="1"/>
    </w:rPr>
  </w:style>
  <w:style w:type="paragraph" w:customStyle="1" w:styleId="ab">
    <w:name w:val="Заголовок таблицы"/>
    <w:basedOn w:val="aa"/>
    <w:rsid w:val="00BB3F48"/>
    <w:pPr>
      <w:jc w:val="center"/>
    </w:pPr>
    <w:rPr>
      <w:b/>
      <w:bCs/>
    </w:rPr>
  </w:style>
  <w:style w:type="paragraph" w:customStyle="1" w:styleId="ac">
    <w:name w:val="Содержимое врезки"/>
    <w:basedOn w:val="a7"/>
    <w:rsid w:val="00BB3F48"/>
  </w:style>
  <w:style w:type="table" w:styleId="ad">
    <w:name w:val="Table Grid"/>
    <w:basedOn w:val="a1"/>
    <w:uiPriority w:val="59"/>
    <w:rsid w:val="00BB3F4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BB3F4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14">
    <w:name w:val="Сетка таблицы1"/>
    <w:basedOn w:val="a1"/>
    <w:next w:val="ad"/>
    <w:uiPriority w:val="59"/>
    <w:rsid w:val="00BB3F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d"/>
    <w:uiPriority w:val="59"/>
    <w:rsid w:val="00BB3F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rsid w:val="00BB3F48"/>
    <w:pPr>
      <w:tabs>
        <w:tab w:val="center" w:pos="4677"/>
        <w:tab w:val="right" w:pos="9355"/>
      </w:tabs>
    </w:pPr>
    <w:rPr>
      <w:kern w:val="1"/>
    </w:rPr>
  </w:style>
  <w:style w:type="character" w:customStyle="1" w:styleId="af">
    <w:name w:val="Верхний колонтитул Знак"/>
    <w:basedOn w:val="a0"/>
    <w:link w:val="ae"/>
    <w:uiPriority w:val="99"/>
    <w:rsid w:val="00BB3F48"/>
    <w:rPr>
      <w:rFonts w:ascii="Times New Roman" w:eastAsia="Lucida Sans Unicode" w:hAnsi="Times New Roman" w:cs="Tahoma"/>
      <w:color w:val="000000"/>
      <w:kern w:val="1"/>
      <w:sz w:val="24"/>
      <w:szCs w:val="24"/>
      <w:lang w:val="en-US" w:bidi="en-US"/>
    </w:rPr>
  </w:style>
  <w:style w:type="paragraph" w:styleId="af0">
    <w:name w:val="footer"/>
    <w:basedOn w:val="a"/>
    <w:link w:val="af1"/>
    <w:uiPriority w:val="99"/>
    <w:rsid w:val="00BB3F48"/>
    <w:pPr>
      <w:tabs>
        <w:tab w:val="center" w:pos="4677"/>
        <w:tab w:val="right" w:pos="9355"/>
      </w:tabs>
    </w:pPr>
    <w:rPr>
      <w:kern w:val="1"/>
    </w:rPr>
  </w:style>
  <w:style w:type="character" w:customStyle="1" w:styleId="af1">
    <w:name w:val="Нижний колонтитул Знак"/>
    <w:basedOn w:val="a0"/>
    <w:link w:val="af0"/>
    <w:uiPriority w:val="99"/>
    <w:rsid w:val="00BB3F48"/>
    <w:rPr>
      <w:rFonts w:ascii="Times New Roman" w:eastAsia="Lucida Sans Unicode" w:hAnsi="Times New Roman" w:cs="Tahoma"/>
      <w:color w:val="000000"/>
      <w:kern w:val="1"/>
      <w:sz w:val="24"/>
      <w:szCs w:val="24"/>
      <w:lang w:val="en-US" w:bidi="en-US"/>
    </w:rPr>
  </w:style>
  <w:style w:type="table" w:customStyle="1" w:styleId="31">
    <w:name w:val="Сетка таблицы3"/>
    <w:basedOn w:val="a1"/>
    <w:next w:val="ad"/>
    <w:uiPriority w:val="59"/>
    <w:rsid w:val="00BB3F4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BB3F48"/>
  </w:style>
  <w:style w:type="paragraph" w:styleId="af2">
    <w:name w:val="Normal (Web)"/>
    <w:basedOn w:val="a"/>
    <w:uiPriority w:val="99"/>
    <w:unhideWhenUsed/>
    <w:rsid w:val="00BB3F48"/>
    <w:pPr>
      <w:widowControl/>
      <w:suppressAutoHyphens w:val="0"/>
      <w:spacing w:before="100" w:beforeAutospacing="1" w:after="119"/>
    </w:pPr>
    <w:rPr>
      <w:rFonts w:eastAsia="Times New Roman" w:cs="Times New Roman"/>
      <w:color w:val="auto"/>
      <w:kern w:val="0"/>
      <w:lang w:val="ru-RU" w:eastAsia="ru-RU" w:bidi="ar-SA"/>
    </w:rPr>
  </w:style>
  <w:style w:type="table" w:customStyle="1" w:styleId="41">
    <w:name w:val="Сетка таблицы4"/>
    <w:basedOn w:val="a1"/>
    <w:next w:val="ad"/>
    <w:uiPriority w:val="59"/>
    <w:rsid w:val="00BB3F4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rsid w:val="00BB3F48"/>
    <w:pPr>
      <w:widowControl/>
      <w:suppressAutoHyphens w:val="0"/>
      <w:ind w:left="-1080" w:firstLine="720"/>
    </w:pPr>
    <w:rPr>
      <w:rFonts w:eastAsia="Times New Roman" w:cs="Times New Roman"/>
      <w:color w:val="auto"/>
      <w:kern w:val="0"/>
      <w:sz w:val="28"/>
      <w:lang w:bidi="ar-SA"/>
    </w:rPr>
  </w:style>
  <w:style w:type="character" w:customStyle="1" w:styleId="af4">
    <w:name w:val="Основной текст с отступом Знак"/>
    <w:basedOn w:val="a0"/>
    <w:link w:val="af3"/>
    <w:rsid w:val="00BB3F48"/>
    <w:rPr>
      <w:rFonts w:ascii="Times New Roman" w:eastAsia="Times New Roman" w:hAnsi="Times New Roman" w:cs="Times New Roman"/>
      <w:sz w:val="28"/>
      <w:szCs w:val="24"/>
      <w:lang/>
    </w:rPr>
  </w:style>
  <w:style w:type="paragraph" w:styleId="22">
    <w:name w:val="Body Text Indent 2"/>
    <w:basedOn w:val="a"/>
    <w:link w:val="23"/>
    <w:rsid w:val="00BB3F48"/>
    <w:pPr>
      <w:widowControl/>
      <w:suppressAutoHyphens w:val="0"/>
      <w:ind w:left="-1080" w:firstLine="900"/>
    </w:pPr>
    <w:rPr>
      <w:rFonts w:eastAsia="Times New Roman" w:cs="Times New Roman"/>
      <w:color w:val="auto"/>
      <w:kern w:val="0"/>
      <w:sz w:val="28"/>
      <w:lang w:bidi="ar-SA"/>
    </w:rPr>
  </w:style>
  <w:style w:type="character" w:customStyle="1" w:styleId="23">
    <w:name w:val="Основной текст с отступом 2 Знак"/>
    <w:basedOn w:val="a0"/>
    <w:link w:val="22"/>
    <w:rsid w:val="00BB3F48"/>
    <w:rPr>
      <w:rFonts w:ascii="Times New Roman" w:eastAsia="Times New Roman" w:hAnsi="Times New Roman" w:cs="Times New Roman"/>
      <w:sz w:val="28"/>
      <w:szCs w:val="24"/>
      <w:lang/>
    </w:rPr>
  </w:style>
  <w:style w:type="table" w:customStyle="1" w:styleId="111">
    <w:name w:val="Сетка таблицы11"/>
    <w:basedOn w:val="a1"/>
    <w:next w:val="ad"/>
    <w:uiPriority w:val="59"/>
    <w:rsid w:val="00BB3F4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d"/>
    <w:uiPriority w:val="59"/>
    <w:rsid w:val="00BB3F4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d"/>
    <w:uiPriority w:val="59"/>
    <w:rsid w:val="00BB3F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d"/>
    <w:uiPriority w:val="59"/>
    <w:rsid w:val="00BB3F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d"/>
    <w:uiPriority w:val="59"/>
    <w:rsid w:val="00BB3F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unhideWhenUsed/>
    <w:rsid w:val="00BB3F48"/>
    <w:pPr>
      <w:widowControl/>
      <w:suppressAutoHyphens w:val="0"/>
    </w:pPr>
    <w:rPr>
      <w:rFonts w:ascii="Tahoma" w:eastAsia="Times New Roman" w:hAnsi="Tahoma" w:cs="Times New Roman"/>
      <w:color w:val="auto"/>
      <w:kern w:val="0"/>
      <w:sz w:val="16"/>
      <w:szCs w:val="16"/>
      <w:lang w:bidi="ar-SA"/>
    </w:rPr>
  </w:style>
  <w:style w:type="character" w:customStyle="1" w:styleId="af6">
    <w:name w:val="Текст выноски Знак"/>
    <w:basedOn w:val="a0"/>
    <w:link w:val="af5"/>
    <w:uiPriority w:val="99"/>
    <w:rsid w:val="00BB3F48"/>
    <w:rPr>
      <w:rFonts w:ascii="Tahoma" w:eastAsia="Times New Roman" w:hAnsi="Tahoma" w:cs="Times New Roman"/>
      <w:sz w:val="16"/>
      <w:szCs w:val="16"/>
      <w:lang/>
    </w:rPr>
  </w:style>
  <w:style w:type="character" w:customStyle="1" w:styleId="child">
    <w:name w:val="child"/>
    <w:rsid w:val="00BB3F48"/>
  </w:style>
  <w:style w:type="paragraph" w:styleId="z-">
    <w:name w:val="HTML Top of Form"/>
    <w:basedOn w:val="a"/>
    <w:next w:val="a"/>
    <w:link w:val="z-0"/>
    <w:hidden/>
    <w:uiPriority w:val="99"/>
    <w:semiHidden/>
    <w:unhideWhenUsed/>
    <w:rsid w:val="00C16F38"/>
    <w:pPr>
      <w:widowControl/>
      <w:pBdr>
        <w:bottom w:val="single" w:sz="6" w:space="1" w:color="auto"/>
      </w:pBdr>
      <w:suppressAutoHyphens w:val="0"/>
      <w:jc w:val="center"/>
    </w:pPr>
    <w:rPr>
      <w:rFonts w:ascii="Arial" w:eastAsia="Times New Roman" w:hAnsi="Arial" w:cs="Arial"/>
      <w:vanish/>
      <w:color w:val="auto"/>
      <w:kern w:val="0"/>
      <w:sz w:val="16"/>
      <w:szCs w:val="16"/>
      <w:lang w:val="ru-RU" w:eastAsia="ru-RU" w:bidi="ar-SA"/>
    </w:rPr>
  </w:style>
  <w:style w:type="character" w:customStyle="1" w:styleId="z-0">
    <w:name w:val="z-Начало формы Знак"/>
    <w:basedOn w:val="a0"/>
    <w:link w:val="z-"/>
    <w:uiPriority w:val="99"/>
    <w:semiHidden/>
    <w:rsid w:val="00C16F3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16F38"/>
    <w:pPr>
      <w:widowControl/>
      <w:pBdr>
        <w:top w:val="single" w:sz="6" w:space="1" w:color="auto"/>
      </w:pBdr>
      <w:suppressAutoHyphens w:val="0"/>
      <w:jc w:val="center"/>
    </w:pPr>
    <w:rPr>
      <w:rFonts w:ascii="Arial" w:eastAsia="Times New Roman" w:hAnsi="Arial" w:cs="Arial"/>
      <w:vanish/>
      <w:color w:val="auto"/>
      <w:kern w:val="0"/>
      <w:sz w:val="16"/>
      <w:szCs w:val="16"/>
      <w:lang w:val="ru-RU" w:eastAsia="ru-RU" w:bidi="ar-SA"/>
    </w:rPr>
  </w:style>
  <w:style w:type="character" w:customStyle="1" w:styleId="z-2">
    <w:name w:val="z-Конец формы Знак"/>
    <w:basedOn w:val="a0"/>
    <w:link w:val="z-1"/>
    <w:uiPriority w:val="99"/>
    <w:semiHidden/>
    <w:rsid w:val="00C16F38"/>
    <w:rPr>
      <w:rFonts w:ascii="Arial" w:eastAsia="Times New Roman" w:hAnsi="Arial" w:cs="Arial"/>
      <w:vanish/>
      <w:sz w:val="16"/>
      <w:szCs w:val="16"/>
      <w:lang w:eastAsia="ru-RU"/>
    </w:rPr>
  </w:style>
  <w:style w:type="character" w:styleId="af7">
    <w:name w:val="Hyperlink"/>
    <w:basedOn w:val="a0"/>
    <w:uiPriority w:val="99"/>
    <w:semiHidden/>
    <w:unhideWhenUsed/>
    <w:rsid w:val="00C16F38"/>
    <w:rPr>
      <w:color w:val="0000FF"/>
      <w:u w:val="single"/>
    </w:rPr>
  </w:style>
  <w:style w:type="character" w:styleId="af8">
    <w:name w:val="FollowedHyperlink"/>
    <w:basedOn w:val="a0"/>
    <w:uiPriority w:val="99"/>
    <w:semiHidden/>
    <w:unhideWhenUsed/>
    <w:rsid w:val="00C16F38"/>
    <w:rPr>
      <w:color w:val="800080"/>
      <w:u w:val="single"/>
    </w:rPr>
  </w:style>
  <w:style w:type="character" w:customStyle="1" w:styleId="small2">
    <w:name w:val="small2"/>
    <w:basedOn w:val="a0"/>
    <w:rsid w:val="00C16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F48"/>
    <w:pPr>
      <w:widowControl w:val="0"/>
      <w:suppressAutoHyphens/>
      <w:spacing w:after="0" w:line="240" w:lineRule="auto"/>
    </w:pPr>
    <w:rPr>
      <w:rFonts w:ascii="Times New Roman" w:eastAsia="Lucida Sans Unicode" w:hAnsi="Times New Roman" w:cs="Tahoma"/>
      <w:color w:val="000000"/>
      <w:kern w:val="2"/>
      <w:sz w:val="24"/>
      <w:szCs w:val="24"/>
      <w:lang w:val="en-US" w:bidi="en-US"/>
    </w:rPr>
  </w:style>
  <w:style w:type="paragraph" w:styleId="1">
    <w:name w:val="heading 1"/>
    <w:basedOn w:val="a"/>
    <w:next w:val="a"/>
    <w:link w:val="10"/>
    <w:qFormat/>
    <w:rsid w:val="00BB3F48"/>
    <w:pPr>
      <w:keepNext/>
      <w:numPr>
        <w:numId w:val="2"/>
      </w:numPr>
      <w:jc w:val="center"/>
      <w:outlineLvl w:val="0"/>
    </w:pPr>
    <w:rPr>
      <w:b/>
      <w:bCs/>
      <w:kern w:val="1"/>
      <w:sz w:val="32"/>
    </w:rPr>
  </w:style>
  <w:style w:type="paragraph" w:styleId="2">
    <w:name w:val="heading 2"/>
    <w:basedOn w:val="a"/>
    <w:next w:val="a"/>
    <w:link w:val="20"/>
    <w:qFormat/>
    <w:rsid w:val="00BB3F48"/>
    <w:pPr>
      <w:keepNext/>
      <w:numPr>
        <w:ilvl w:val="1"/>
        <w:numId w:val="2"/>
      </w:numPr>
      <w:jc w:val="center"/>
      <w:outlineLvl w:val="1"/>
    </w:pPr>
    <w:rPr>
      <w:kern w:val="1"/>
      <w:sz w:val="28"/>
    </w:rPr>
  </w:style>
  <w:style w:type="paragraph" w:styleId="3">
    <w:name w:val="heading 3"/>
    <w:basedOn w:val="a"/>
    <w:next w:val="a"/>
    <w:link w:val="30"/>
    <w:qFormat/>
    <w:rsid w:val="00BB3F48"/>
    <w:pPr>
      <w:keepNext/>
      <w:widowControl/>
      <w:suppressAutoHyphens w:val="0"/>
      <w:ind w:left="-1080" w:firstLine="900"/>
      <w:jc w:val="right"/>
      <w:outlineLvl w:val="2"/>
    </w:pPr>
    <w:rPr>
      <w:rFonts w:eastAsia="Times New Roman" w:cs="Times New Roman"/>
      <w:color w:val="auto"/>
      <w:kern w:val="0"/>
      <w:sz w:val="28"/>
      <w:lang w:val="x-none" w:eastAsia="x-none" w:bidi="ar-SA"/>
    </w:rPr>
  </w:style>
  <w:style w:type="paragraph" w:styleId="4">
    <w:name w:val="heading 4"/>
    <w:basedOn w:val="a"/>
    <w:next w:val="a"/>
    <w:link w:val="40"/>
    <w:uiPriority w:val="9"/>
    <w:qFormat/>
    <w:rsid w:val="00BB3F48"/>
    <w:pPr>
      <w:keepNext/>
      <w:widowControl/>
      <w:suppressAutoHyphens w:val="0"/>
      <w:ind w:left="-1080" w:firstLine="900"/>
      <w:jc w:val="center"/>
      <w:outlineLvl w:val="3"/>
    </w:pPr>
    <w:rPr>
      <w:rFonts w:eastAsia="Times New Roman" w:cs="Times New Roman"/>
      <w:b/>
      <w:color w:val="auto"/>
      <w:kern w:val="0"/>
      <w:sz w:val="28"/>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3F48"/>
    <w:pPr>
      <w:ind w:left="720"/>
      <w:contextualSpacing/>
    </w:pPr>
  </w:style>
  <w:style w:type="character" w:customStyle="1" w:styleId="10">
    <w:name w:val="Заголовок 1 Знак"/>
    <w:basedOn w:val="a0"/>
    <w:link w:val="1"/>
    <w:rsid w:val="00BB3F48"/>
    <w:rPr>
      <w:rFonts w:ascii="Times New Roman" w:eastAsia="Lucida Sans Unicode" w:hAnsi="Times New Roman" w:cs="Tahoma"/>
      <w:b/>
      <w:bCs/>
      <w:color w:val="000000"/>
      <w:kern w:val="1"/>
      <w:sz w:val="32"/>
      <w:szCs w:val="24"/>
      <w:lang w:val="en-US" w:bidi="en-US"/>
    </w:rPr>
  </w:style>
  <w:style w:type="character" w:customStyle="1" w:styleId="20">
    <w:name w:val="Заголовок 2 Знак"/>
    <w:basedOn w:val="a0"/>
    <w:link w:val="2"/>
    <w:rsid w:val="00BB3F48"/>
    <w:rPr>
      <w:rFonts w:ascii="Times New Roman" w:eastAsia="Lucida Sans Unicode" w:hAnsi="Times New Roman" w:cs="Tahoma"/>
      <w:color w:val="000000"/>
      <w:kern w:val="1"/>
      <w:sz w:val="28"/>
      <w:szCs w:val="24"/>
      <w:lang w:val="en-US" w:bidi="en-US"/>
    </w:rPr>
  </w:style>
  <w:style w:type="character" w:customStyle="1" w:styleId="30">
    <w:name w:val="Заголовок 3 Знак"/>
    <w:basedOn w:val="a0"/>
    <w:link w:val="3"/>
    <w:rsid w:val="00BB3F48"/>
    <w:rPr>
      <w:rFonts w:ascii="Times New Roman" w:eastAsia="Times New Roman" w:hAnsi="Times New Roman" w:cs="Times New Roman"/>
      <w:sz w:val="28"/>
      <w:szCs w:val="24"/>
      <w:lang w:val="x-none" w:eastAsia="x-none"/>
    </w:rPr>
  </w:style>
  <w:style w:type="character" w:customStyle="1" w:styleId="40">
    <w:name w:val="Заголовок 4 Знак"/>
    <w:basedOn w:val="a0"/>
    <w:link w:val="4"/>
    <w:uiPriority w:val="9"/>
    <w:rsid w:val="00BB3F48"/>
    <w:rPr>
      <w:rFonts w:ascii="Times New Roman" w:eastAsia="Times New Roman" w:hAnsi="Times New Roman" w:cs="Times New Roman"/>
      <w:b/>
      <w:sz w:val="28"/>
      <w:szCs w:val="24"/>
      <w:lang w:val="x-none" w:eastAsia="x-none"/>
    </w:rPr>
  </w:style>
  <w:style w:type="numbering" w:customStyle="1" w:styleId="11">
    <w:name w:val="Нет списка1"/>
    <w:next w:val="a2"/>
    <w:uiPriority w:val="99"/>
    <w:semiHidden/>
    <w:unhideWhenUsed/>
    <w:rsid w:val="00BB3F48"/>
  </w:style>
  <w:style w:type="character" w:customStyle="1" w:styleId="WW8Num1z0">
    <w:name w:val="WW8Num1z0"/>
    <w:rsid w:val="00BB3F48"/>
    <w:rPr>
      <w:i/>
      <w:iCs/>
    </w:rPr>
  </w:style>
  <w:style w:type="character" w:customStyle="1" w:styleId="WW8Num1z1">
    <w:name w:val="WW8Num1z1"/>
    <w:rsid w:val="00BB3F48"/>
    <w:rPr>
      <w:rFonts w:ascii="Wingdings 2" w:hAnsi="Wingdings 2" w:cs="StarSymbol"/>
      <w:sz w:val="18"/>
      <w:szCs w:val="18"/>
    </w:rPr>
  </w:style>
  <w:style w:type="character" w:customStyle="1" w:styleId="WW8Num1z2">
    <w:name w:val="WW8Num1z2"/>
    <w:rsid w:val="00BB3F48"/>
    <w:rPr>
      <w:rFonts w:ascii="StarSymbol" w:hAnsi="StarSymbol" w:cs="StarSymbol"/>
      <w:sz w:val="18"/>
      <w:szCs w:val="18"/>
    </w:rPr>
  </w:style>
  <w:style w:type="character" w:customStyle="1" w:styleId="WW8Num2z0">
    <w:name w:val="WW8Num2z0"/>
    <w:rsid w:val="00BB3F48"/>
    <w:rPr>
      <w:rFonts w:ascii="Wingdings" w:hAnsi="Wingdings" w:cs="StarSymbol"/>
      <w:sz w:val="18"/>
      <w:szCs w:val="18"/>
    </w:rPr>
  </w:style>
  <w:style w:type="character" w:customStyle="1" w:styleId="WW8Num2z1">
    <w:name w:val="WW8Num2z1"/>
    <w:rsid w:val="00BB3F48"/>
    <w:rPr>
      <w:rFonts w:ascii="Wingdings 2" w:hAnsi="Wingdings 2" w:cs="StarSymbol"/>
      <w:sz w:val="18"/>
      <w:szCs w:val="18"/>
    </w:rPr>
  </w:style>
  <w:style w:type="character" w:customStyle="1" w:styleId="WW8Num2z2">
    <w:name w:val="WW8Num2z2"/>
    <w:rsid w:val="00BB3F48"/>
    <w:rPr>
      <w:rFonts w:ascii="StarSymbol" w:hAnsi="StarSymbol" w:cs="StarSymbol"/>
      <w:sz w:val="18"/>
      <w:szCs w:val="18"/>
    </w:rPr>
  </w:style>
  <w:style w:type="character" w:customStyle="1" w:styleId="WW8Num2z3">
    <w:name w:val="WW8Num2z3"/>
    <w:rsid w:val="00BB3F48"/>
    <w:rPr>
      <w:rFonts w:ascii="Wingdings" w:hAnsi="Wingdings" w:cs="StarSymbol"/>
      <w:sz w:val="18"/>
      <w:szCs w:val="18"/>
    </w:rPr>
  </w:style>
  <w:style w:type="character" w:customStyle="1" w:styleId="WW8Num3z0">
    <w:name w:val="WW8Num3z0"/>
    <w:rsid w:val="00BB3F48"/>
    <w:rPr>
      <w:rFonts w:ascii="Microsoft Sans Serif" w:hAnsi="Microsoft Sans Serif"/>
    </w:rPr>
  </w:style>
  <w:style w:type="character" w:customStyle="1" w:styleId="WW8Num3z1">
    <w:name w:val="WW8Num3z1"/>
    <w:rsid w:val="00BB3F48"/>
    <w:rPr>
      <w:rFonts w:ascii="Wingdings 2" w:hAnsi="Wingdings 2" w:cs="StarSymbol"/>
      <w:sz w:val="18"/>
      <w:szCs w:val="18"/>
    </w:rPr>
  </w:style>
  <w:style w:type="character" w:customStyle="1" w:styleId="WW8Num3z2">
    <w:name w:val="WW8Num3z2"/>
    <w:rsid w:val="00BB3F48"/>
    <w:rPr>
      <w:rFonts w:ascii="StarSymbol" w:hAnsi="StarSymbol" w:cs="StarSymbol"/>
      <w:sz w:val="18"/>
      <w:szCs w:val="18"/>
    </w:rPr>
  </w:style>
  <w:style w:type="character" w:customStyle="1" w:styleId="WW8Num3z3">
    <w:name w:val="WW8Num3z3"/>
    <w:rsid w:val="00BB3F48"/>
    <w:rPr>
      <w:rFonts w:ascii="Wingdings" w:hAnsi="Wingdings" w:cs="StarSymbol"/>
      <w:sz w:val="18"/>
      <w:szCs w:val="18"/>
    </w:rPr>
  </w:style>
  <w:style w:type="character" w:customStyle="1" w:styleId="WW8Num4z0">
    <w:name w:val="WW8Num4z0"/>
    <w:rsid w:val="00BB3F48"/>
    <w:rPr>
      <w:rFonts w:ascii="Microsoft Sans Serif" w:hAnsi="Microsoft Sans Serif"/>
    </w:rPr>
  </w:style>
  <w:style w:type="character" w:customStyle="1" w:styleId="WW8Num4z1">
    <w:name w:val="WW8Num4z1"/>
    <w:rsid w:val="00BB3F48"/>
    <w:rPr>
      <w:rFonts w:ascii="Wingdings 2" w:hAnsi="Wingdings 2" w:cs="StarSymbol"/>
      <w:sz w:val="18"/>
      <w:szCs w:val="18"/>
    </w:rPr>
  </w:style>
  <w:style w:type="character" w:customStyle="1" w:styleId="WW8Num4z2">
    <w:name w:val="WW8Num4z2"/>
    <w:rsid w:val="00BB3F48"/>
    <w:rPr>
      <w:rFonts w:ascii="StarSymbol" w:hAnsi="StarSymbol" w:cs="StarSymbol"/>
      <w:sz w:val="18"/>
      <w:szCs w:val="18"/>
    </w:rPr>
  </w:style>
  <w:style w:type="character" w:customStyle="1" w:styleId="WW8Num5z0">
    <w:name w:val="WW8Num5z0"/>
    <w:rsid w:val="00BB3F48"/>
    <w:rPr>
      <w:rFonts w:ascii="Wingdings" w:hAnsi="Wingdings" w:cs="StarSymbol"/>
      <w:sz w:val="18"/>
      <w:szCs w:val="18"/>
    </w:rPr>
  </w:style>
  <w:style w:type="character" w:customStyle="1" w:styleId="WW8Num5z1">
    <w:name w:val="WW8Num5z1"/>
    <w:rsid w:val="00BB3F48"/>
    <w:rPr>
      <w:rFonts w:ascii="Wingdings 2" w:hAnsi="Wingdings 2" w:cs="StarSymbol"/>
      <w:sz w:val="18"/>
      <w:szCs w:val="18"/>
    </w:rPr>
  </w:style>
  <w:style w:type="character" w:customStyle="1" w:styleId="WW8Num5z2">
    <w:name w:val="WW8Num5z2"/>
    <w:rsid w:val="00BB3F48"/>
    <w:rPr>
      <w:rFonts w:ascii="StarSymbol" w:hAnsi="StarSymbol" w:cs="StarSymbol"/>
      <w:sz w:val="18"/>
      <w:szCs w:val="18"/>
    </w:rPr>
  </w:style>
  <w:style w:type="character" w:customStyle="1" w:styleId="Absatz-Standardschriftart">
    <w:name w:val="Absatz-Standardschriftart"/>
    <w:rsid w:val="00BB3F48"/>
  </w:style>
  <w:style w:type="character" w:customStyle="1" w:styleId="WW-Absatz-Standardschriftart">
    <w:name w:val="WW-Absatz-Standardschriftart"/>
    <w:rsid w:val="00BB3F48"/>
  </w:style>
  <w:style w:type="character" w:customStyle="1" w:styleId="WW-Absatz-Standardschriftart1">
    <w:name w:val="WW-Absatz-Standardschriftart1"/>
    <w:rsid w:val="00BB3F48"/>
  </w:style>
  <w:style w:type="character" w:customStyle="1" w:styleId="WW-Absatz-Standardschriftart11">
    <w:name w:val="WW-Absatz-Standardschriftart11"/>
    <w:rsid w:val="00BB3F48"/>
  </w:style>
  <w:style w:type="character" w:customStyle="1" w:styleId="WW-Absatz-Standardschriftart111">
    <w:name w:val="WW-Absatz-Standardschriftart111"/>
    <w:rsid w:val="00BB3F48"/>
  </w:style>
  <w:style w:type="character" w:customStyle="1" w:styleId="WW-Absatz-Standardschriftart1111">
    <w:name w:val="WW-Absatz-Standardschriftart1111"/>
    <w:rsid w:val="00BB3F48"/>
  </w:style>
  <w:style w:type="character" w:customStyle="1" w:styleId="WW-Absatz-Standardschriftart11111">
    <w:name w:val="WW-Absatz-Standardschriftart11111"/>
    <w:rsid w:val="00BB3F48"/>
  </w:style>
  <w:style w:type="character" w:customStyle="1" w:styleId="WW-Absatz-Standardschriftart111111">
    <w:name w:val="WW-Absatz-Standardschriftart111111"/>
    <w:rsid w:val="00BB3F48"/>
  </w:style>
  <w:style w:type="character" w:customStyle="1" w:styleId="WW-Absatz-Standardschriftart1111111">
    <w:name w:val="WW-Absatz-Standardschriftart1111111"/>
    <w:rsid w:val="00BB3F48"/>
  </w:style>
  <w:style w:type="character" w:customStyle="1" w:styleId="WW-Absatz-Standardschriftart11111111">
    <w:name w:val="WW-Absatz-Standardschriftart11111111"/>
    <w:rsid w:val="00BB3F48"/>
  </w:style>
  <w:style w:type="character" w:customStyle="1" w:styleId="WW-Absatz-Standardschriftart111111111">
    <w:name w:val="WW-Absatz-Standardschriftart111111111"/>
    <w:rsid w:val="00BB3F48"/>
  </w:style>
  <w:style w:type="character" w:customStyle="1" w:styleId="WW-Absatz-Standardschriftart1111111111">
    <w:name w:val="WW-Absatz-Standardschriftart1111111111"/>
    <w:rsid w:val="00BB3F48"/>
  </w:style>
  <w:style w:type="character" w:customStyle="1" w:styleId="WW-Absatz-Standardschriftart11111111111">
    <w:name w:val="WW-Absatz-Standardschriftart11111111111"/>
    <w:rsid w:val="00BB3F48"/>
  </w:style>
  <w:style w:type="character" w:customStyle="1" w:styleId="WW-Absatz-Standardschriftart111111111111">
    <w:name w:val="WW-Absatz-Standardschriftart111111111111"/>
    <w:rsid w:val="00BB3F48"/>
  </w:style>
  <w:style w:type="character" w:customStyle="1" w:styleId="WW-Absatz-Standardschriftart1111111111111">
    <w:name w:val="WW-Absatz-Standardschriftart1111111111111"/>
    <w:rsid w:val="00BB3F48"/>
  </w:style>
  <w:style w:type="character" w:customStyle="1" w:styleId="WW-Absatz-Standardschriftart11111111111111">
    <w:name w:val="WW-Absatz-Standardschriftart11111111111111"/>
    <w:rsid w:val="00BB3F48"/>
  </w:style>
  <w:style w:type="character" w:customStyle="1" w:styleId="WW-Absatz-Standardschriftart111111111111111">
    <w:name w:val="WW-Absatz-Standardschriftart111111111111111"/>
    <w:rsid w:val="00BB3F48"/>
  </w:style>
  <w:style w:type="character" w:customStyle="1" w:styleId="WW-Absatz-Standardschriftart1111111111111111">
    <w:name w:val="WW-Absatz-Standardschriftart1111111111111111"/>
    <w:rsid w:val="00BB3F48"/>
  </w:style>
  <w:style w:type="character" w:customStyle="1" w:styleId="WW-Absatz-Standardschriftart11111111111111111">
    <w:name w:val="WW-Absatz-Standardschriftart11111111111111111"/>
    <w:rsid w:val="00BB3F48"/>
  </w:style>
  <w:style w:type="character" w:customStyle="1" w:styleId="WW-Absatz-Standardschriftart111111111111111111">
    <w:name w:val="WW-Absatz-Standardschriftart111111111111111111"/>
    <w:rsid w:val="00BB3F48"/>
  </w:style>
  <w:style w:type="character" w:customStyle="1" w:styleId="WW-Absatz-Standardschriftart1111111111111111111">
    <w:name w:val="WW-Absatz-Standardschriftart1111111111111111111"/>
    <w:rsid w:val="00BB3F48"/>
  </w:style>
  <w:style w:type="character" w:customStyle="1" w:styleId="WW-Absatz-Standardschriftart11111111111111111111">
    <w:name w:val="WW-Absatz-Standardschriftart11111111111111111111"/>
    <w:rsid w:val="00BB3F48"/>
  </w:style>
  <w:style w:type="character" w:customStyle="1" w:styleId="WW-Absatz-Standardschriftart111111111111111111111">
    <w:name w:val="WW-Absatz-Standardschriftart111111111111111111111"/>
    <w:rsid w:val="00BB3F48"/>
  </w:style>
  <w:style w:type="character" w:customStyle="1" w:styleId="WW-Absatz-Standardschriftart1111111111111111111111">
    <w:name w:val="WW-Absatz-Standardschriftart1111111111111111111111"/>
    <w:rsid w:val="00BB3F48"/>
  </w:style>
  <w:style w:type="character" w:customStyle="1" w:styleId="a4">
    <w:name w:val="Маркеры списка"/>
    <w:rsid w:val="00BB3F48"/>
    <w:rPr>
      <w:rFonts w:ascii="StarSymbol" w:eastAsia="StarSymbol" w:hAnsi="StarSymbol" w:cs="StarSymbol"/>
      <w:sz w:val="18"/>
      <w:szCs w:val="18"/>
    </w:rPr>
  </w:style>
  <w:style w:type="character" w:customStyle="1" w:styleId="a5">
    <w:name w:val="Символ нумерации"/>
    <w:rsid w:val="00BB3F48"/>
  </w:style>
  <w:style w:type="character" w:customStyle="1" w:styleId="WW8Num4z3">
    <w:name w:val="WW8Num4z3"/>
    <w:rsid w:val="00BB3F48"/>
    <w:rPr>
      <w:rFonts w:ascii="Wingdings" w:hAnsi="Wingdings" w:cs="StarSymbol"/>
      <w:sz w:val="18"/>
      <w:szCs w:val="18"/>
    </w:rPr>
  </w:style>
  <w:style w:type="paragraph" w:customStyle="1" w:styleId="a6">
    <w:name w:val="Заголовок"/>
    <w:basedOn w:val="a"/>
    <w:next w:val="a7"/>
    <w:rsid w:val="00BB3F48"/>
    <w:pPr>
      <w:keepNext/>
      <w:spacing w:before="240" w:after="120"/>
    </w:pPr>
    <w:rPr>
      <w:rFonts w:ascii="Arial" w:hAnsi="Arial"/>
      <w:kern w:val="1"/>
      <w:sz w:val="28"/>
      <w:szCs w:val="28"/>
    </w:rPr>
  </w:style>
  <w:style w:type="paragraph" w:styleId="a7">
    <w:name w:val="Body Text"/>
    <w:basedOn w:val="a"/>
    <w:link w:val="a8"/>
    <w:rsid w:val="00BB3F48"/>
    <w:pPr>
      <w:spacing w:after="120"/>
    </w:pPr>
    <w:rPr>
      <w:kern w:val="1"/>
    </w:rPr>
  </w:style>
  <w:style w:type="character" w:customStyle="1" w:styleId="a8">
    <w:name w:val="Основной текст Знак"/>
    <w:basedOn w:val="a0"/>
    <w:link w:val="a7"/>
    <w:rsid w:val="00BB3F48"/>
    <w:rPr>
      <w:rFonts w:ascii="Times New Roman" w:eastAsia="Lucida Sans Unicode" w:hAnsi="Times New Roman" w:cs="Tahoma"/>
      <w:color w:val="000000"/>
      <w:kern w:val="1"/>
      <w:sz w:val="24"/>
      <w:szCs w:val="24"/>
      <w:lang w:val="en-US" w:bidi="en-US"/>
    </w:rPr>
  </w:style>
  <w:style w:type="paragraph" w:styleId="a9">
    <w:name w:val="List"/>
    <w:basedOn w:val="a7"/>
    <w:rsid w:val="00BB3F48"/>
  </w:style>
  <w:style w:type="paragraph" w:customStyle="1" w:styleId="12">
    <w:name w:val="Название1"/>
    <w:basedOn w:val="a"/>
    <w:rsid w:val="00BB3F48"/>
    <w:pPr>
      <w:suppressLineNumbers/>
      <w:spacing w:before="120" w:after="120"/>
    </w:pPr>
    <w:rPr>
      <w:i/>
      <w:iCs/>
      <w:kern w:val="1"/>
    </w:rPr>
  </w:style>
  <w:style w:type="paragraph" w:customStyle="1" w:styleId="13">
    <w:name w:val="Указатель1"/>
    <w:basedOn w:val="a"/>
    <w:rsid w:val="00BB3F48"/>
    <w:pPr>
      <w:suppressLineNumbers/>
    </w:pPr>
    <w:rPr>
      <w:kern w:val="1"/>
    </w:rPr>
  </w:style>
  <w:style w:type="paragraph" w:customStyle="1" w:styleId="aa">
    <w:name w:val="Содержимое таблицы"/>
    <w:basedOn w:val="a"/>
    <w:rsid w:val="00BB3F48"/>
    <w:pPr>
      <w:suppressLineNumbers/>
    </w:pPr>
    <w:rPr>
      <w:kern w:val="1"/>
    </w:rPr>
  </w:style>
  <w:style w:type="paragraph" w:customStyle="1" w:styleId="ab">
    <w:name w:val="Заголовок таблицы"/>
    <w:basedOn w:val="aa"/>
    <w:rsid w:val="00BB3F48"/>
    <w:pPr>
      <w:jc w:val="center"/>
    </w:pPr>
    <w:rPr>
      <w:b/>
      <w:bCs/>
    </w:rPr>
  </w:style>
  <w:style w:type="paragraph" w:customStyle="1" w:styleId="ac">
    <w:name w:val="Содержимое врезки"/>
    <w:basedOn w:val="a7"/>
    <w:rsid w:val="00BB3F48"/>
  </w:style>
  <w:style w:type="table" w:styleId="ad">
    <w:name w:val="Table Grid"/>
    <w:basedOn w:val="a1"/>
    <w:uiPriority w:val="59"/>
    <w:rsid w:val="00BB3F4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BB3F4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14">
    <w:name w:val="Сетка таблицы1"/>
    <w:basedOn w:val="a1"/>
    <w:next w:val="ad"/>
    <w:uiPriority w:val="59"/>
    <w:rsid w:val="00BB3F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d"/>
    <w:uiPriority w:val="59"/>
    <w:rsid w:val="00BB3F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rsid w:val="00BB3F48"/>
    <w:pPr>
      <w:tabs>
        <w:tab w:val="center" w:pos="4677"/>
        <w:tab w:val="right" w:pos="9355"/>
      </w:tabs>
    </w:pPr>
    <w:rPr>
      <w:kern w:val="1"/>
    </w:rPr>
  </w:style>
  <w:style w:type="character" w:customStyle="1" w:styleId="af">
    <w:name w:val="Верхний колонтитул Знак"/>
    <w:basedOn w:val="a0"/>
    <w:link w:val="ae"/>
    <w:uiPriority w:val="99"/>
    <w:rsid w:val="00BB3F48"/>
    <w:rPr>
      <w:rFonts w:ascii="Times New Roman" w:eastAsia="Lucida Sans Unicode" w:hAnsi="Times New Roman" w:cs="Tahoma"/>
      <w:color w:val="000000"/>
      <w:kern w:val="1"/>
      <w:sz w:val="24"/>
      <w:szCs w:val="24"/>
      <w:lang w:val="en-US" w:bidi="en-US"/>
    </w:rPr>
  </w:style>
  <w:style w:type="paragraph" w:styleId="af0">
    <w:name w:val="footer"/>
    <w:basedOn w:val="a"/>
    <w:link w:val="af1"/>
    <w:uiPriority w:val="99"/>
    <w:rsid w:val="00BB3F48"/>
    <w:pPr>
      <w:tabs>
        <w:tab w:val="center" w:pos="4677"/>
        <w:tab w:val="right" w:pos="9355"/>
      </w:tabs>
    </w:pPr>
    <w:rPr>
      <w:kern w:val="1"/>
    </w:rPr>
  </w:style>
  <w:style w:type="character" w:customStyle="1" w:styleId="af1">
    <w:name w:val="Нижний колонтитул Знак"/>
    <w:basedOn w:val="a0"/>
    <w:link w:val="af0"/>
    <w:uiPriority w:val="99"/>
    <w:rsid w:val="00BB3F48"/>
    <w:rPr>
      <w:rFonts w:ascii="Times New Roman" w:eastAsia="Lucida Sans Unicode" w:hAnsi="Times New Roman" w:cs="Tahoma"/>
      <w:color w:val="000000"/>
      <w:kern w:val="1"/>
      <w:sz w:val="24"/>
      <w:szCs w:val="24"/>
      <w:lang w:val="en-US" w:bidi="en-US"/>
    </w:rPr>
  </w:style>
  <w:style w:type="table" w:customStyle="1" w:styleId="31">
    <w:name w:val="Сетка таблицы3"/>
    <w:basedOn w:val="a1"/>
    <w:next w:val="ad"/>
    <w:uiPriority w:val="59"/>
    <w:rsid w:val="00BB3F4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BB3F48"/>
  </w:style>
  <w:style w:type="paragraph" w:styleId="af2">
    <w:name w:val="Normal (Web)"/>
    <w:basedOn w:val="a"/>
    <w:uiPriority w:val="99"/>
    <w:unhideWhenUsed/>
    <w:rsid w:val="00BB3F48"/>
    <w:pPr>
      <w:widowControl/>
      <w:suppressAutoHyphens w:val="0"/>
      <w:spacing w:before="100" w:beforeAutospacing="1" w:after="119"/>
    </w:pPr>
    <w:rPr>
      <w:rFonts w:eastAsia="Times New Roman" w:cs="Times New Roman"/>
      <w:color w:val="auto"/>
      <w:kern w:val="0"/>
      <w:lang w:val="ru-RU" w:eastAsia="ru-RU" w:bidi="ar-SA"/>
    </w:rPr>
  </w:style>
  <w:style w:type="table" w:customStyle="1" w:styleId="41">
    <w:name w:val="Сетка таблицы4"/>
    <w:basedOn w:val="a1"/>
    <w:next w:val="ad"/>
    <w:uiPriority w:val="59"/>
    <w:rsid w:val="00BB3F4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rsid w:val="00BB3F48"/>
    <w:pPr>
      <w:widowControl/>
      <w:suppressAutoHyphens w:val="0"/>
      <w:ind w:left="-1080" w:firstLine="720"/>
    </w:pPr>
    <w:rPr>
      <w:rFonts w:eastAsia="Times New Roman" w:cs="Times New Roman"/>
      <w:color w:val="auto"/>
      <w:kern w:val="0"/>
      <w:sz w:val="28"/>
      <w:lang w:val="x-none" w:eastAsia="x-none" w:bidi="ar-SA"/>
    </w:rPr>
  </w:style>
  <w:style w:type="character" w:customStyle="1" w:styleId="af4">
    <w:name w:val="Основной текст с отступом Знак"/>
    <w:basedOn w:val="a0"/>
    <w:link w:val="af3"/>
    <w:rsid w:val="00BB3F48"/>
    <w:rPr>
      <w:rFonts w:ascii="Times New Roman" w:eastAsia="Times New Roman" w:hAnsi="Times New Roman" w:cs="Times New Roman"/>
      <w:sz w:val="28"/>
      <w:szCs w:val="24"/>
      <w:lang w:val="x-none" w:eastAsia="x-none"/>
    </w:rPr>
  </w:style>
  <w:style w:type="paragraph" w:styleId="22">
    <w:name w:val="Body Text Indent 2"/>
    <w:basedOn w:val="a"/>
    <w:link w:val="23"/>
    <w:rsid w:val="00BB3F48"/>
    <w:pPr>
      <w:widowControl/>
      <w:suppressAutoHyphens w:val="0"/>
      <w:ind w:left="-1080" w:firstLine="900"/>
    </w:pPr>
    <w:rPr>
      <w:rFonts w:eastAsia="Times New Roman" w:cs="Times New Roman"/>
      <w:color w:val="auto"/>
      <w:kern w:val="0"/>
      <w:sz w:val="28"/>
      <w:lang w:val="x-none" w:eastAsia="x-none" w:bidi="ar-SA"/>
    </w:rPr>
  </w:style>
  <w:style w:type="character" w:customStyle="1" w:styleId="23">
    <w:name w:val="Основной текст с отступом 2 Знак"/>
    <w:basedOn w:val="a0"/>
    <w:link w:val="22"/>
    <w:rsid w:val="00BB3F48"/>
    <w:rPr>
      <w:rFonts w:ascii="Times New Roman" w:eastAsia="Times New Roman" w:hAnsi="Times New Roman" w:cs="Times New Roman"/>
      <w:sz w:val="28"/>
      <w:szCs w:val="24"/>
      <w:lang w:val="x-none" w:eastAsia="x-none"/>
    </w:rPr>
  </w:style>
  <w:style w:type="table" w:customStyle="1" w:styleId="111">
    <w:name w:val="Сетка таблицы11"/>
    <w:basedOn w:val="a1"/>
    <w:next w:val="ad"/>
    <w:uiPriority w:val="59"/>
    <w:rsid w:val="00BB3F4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d"/>
    <w:uiPriority w:val="59"/>
    <w:rsid w:val="00BB3F4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d"/>
    <w:uiPriority w:val="59"/>
    <w:rsid w:val="00BB3F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d"/>
    <w:uiPriority w:val="59"/>
    <w:rsid w:val="00BB3F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d"/>
    <w:uiPriority w:val="59"/>
    <w:rsid w:val="00BB3F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uiPriority w:val="99"/>
    <w:unhideWhenUsed/>
    <w:rsid w:val="00BB3F48"/>
    <w:pPr>
      <w:widowControl/>
      <w:suppressAutoHyphens w:val="0"/>
    </w:pPr>
    <w:rPr>
      <w:rFonts w:ascii="Tahoma" w:eastAsia="Times New Roman" w:hAnsi="Tahoma" w:cs="Times New Roman"/>
      <w:color w:val="auto"/>
      <w:kern w:val="0"/>
      <w:sz w:val="16"/>
      <w:szCs w:val="16"/>
      <w:lang w:val="x-none" w:eastAsia="x-none" w:bidi="ar-SA"/>
    </w:rPr>
  </w:style>
  <w:style w:type="character" w:customStyle="1" w:styleId="af6">
    <w:name w:val="Текст выноски Знак"/>
    <w:basedOn w:val="a0"/>
    <w:link w:val="af5"/>
    <w:uiPriority w:val="99"/>
    <w:rsid w:val="00BB3F48"/>
    <w:rPr>
      <w:rFonts w:ascii="Tahoma" w:eastAsia="Times New Roman" w:hAnsi="Tahoma" w:cs="Times New Roman"/>
      <w:sz w:val="16"/>
      <w:szCs w:val="16"/>
      <w:lang w:val="x-none" w:eastAsia="x-none"/>
    </w:rPr>
  </w:style>
  <w:style w:type="character" w:customStyle="1" w:styleId="child">
    <w:name w:val="child"/>
    <w:rsid w:val="00BB3F48"/>
  </w:style>
  <w:style w:type="paragraph" w:styleId="z-">
    <w:name w:val="HTML Top of Form"/>
    <w:basedOn w:val="a"/>
    <w:next w:val="a"/>
    <w:link w:val="z-0"/>
    <w:hidden/>
    <w:uiPriority w:val="99"/>
    <w:semiHidden/>
    <w:unhideWhenUsed/>
    <w:rsid w:val="00C16F38"/>
    <w:pPr>
      <w:widowControl/>
      <w:pBdr>
        <w:bottom w:val="single" w:sz="6" w:space="1" w:color="auto"/>
      </w:pBdr>
      <w:suppressAutoHyphens w:val="0"/>
      <w:jc w:val="center"/>
    </w:pPr>
    <w:rPr>
      <w:rFonts w:ascii="Arial" w:eastAsia="Times New Roman" w:hAnsi="Arial" w:cs="Arial"/>
      <w:vanish/>
      <w:color w:val="auto"/>
      <w:kern w:val="0"/>
      <w:sz w:val="16"/>
      <w:szCs w:val="16"/>
      <w:lang w:val="ru-RU" w:eastAsia="ru-RU" w:bidi="ar-SA"/>
    </w:rPr>
  </w:style>
  <w:style w:type="character" w:customStyle="1" w:styleId="z-0">
    <w:name w:val="z-Начало формы Знак"/>
    <w:basedOn w:val="a0"/>
    <w:link w:val="z-"/>
    <w:uiPriority w:val="99"/>
    <w:semiHidden/>
    <w:rsid w:val="00C16F3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16F38"/>
    <w:pPr>
      <w:widowControl/>
      <w:pBdr>
        <w:top w:val="single" w:sz="6" w:space="1" w:color="auto"/>
      </w:pBdr>
      <w:suppressAutoHyphens w:val="0"/>
      <w:jc w:val="center"/>
    </w:pPr>
    <w:rPr>
      <w:rFonts w:ascii="Arial" w:eastAsia="Times New Roman" w:hAnsi="Arial" w:cs="Arial"/>
      <w:vanish/>
      <w:color w:val="auto"/>
      <w:kern w:val="0"/>
      <w:sz w:val="16"/>
      <w:szCs w:val="16"/>
      <w:lang w:val="ru-RU" w:eastAsia="ru-RU" w:bidi="ar-SA"/>
    </w:rPr>
  </w:style>
  <w:style w:type="character" w:customStyle="1" w:styleId="z-2">
    <w:name w:val="z-Конец формы Знак"/>
    <w:basedOn w:val="a0"/>
    <w:link w:val="z-1"/>
    <w:uiPriority w:val="99"/>
    <w:semiHidden/>
    <w:rsid w:val="00C16F38"/>
    <w:rPr>
      <w:rFonts w:ascii="Arial" w:eastAsia="Times New Roman" w:hAnsi="Arial" w:cs="Arial"/>
      <w:vanish/>
      <w:sz w:val="16"/>
      <w:szCs w:val="16"/>
      <w:lang w:eastAsia="ru-RU"/>
    </w:rPr>
  </w:style>
  <w:style w:type="character" w:styleId="af7">
    <w:name w:val="Hyperlink"/>
    <w:basedOn w:val="a0"/>
    <w:uiPriority w:val="99"/>
    <w:semiHidden/>
    <w:unhideWhenUsed/>
    <w:rsid w:val="00C16F38"/>
    <w:rPr>
      <w:color w:val="0000FF"/>
      <w:u w:val="single"/>
    </w:rPr>
  </w:style>
  <w:style w:type="character" w:styleId="af8">
    <w:name w:val="FollowedHyperlink"/>
    <w:basedOn w:val="a0"/>
    <w:uiPriority w:val="99"/>
    <w:semiHidden/>
    <w:unhideWhenUsed/>
    <w:rsid w:val="00C16F38"/>
    <w:rPr>
      <w:color w:val="800080"/>
      <w:u w:val="single"/>
    </w:rPr>
  </w:style>
  <w:style w:type="character" w:customStyle="1" w:styleId="small2">
    <w:name w:val="small2"/>
    <w:basedOn w:val="a0"/>
    <w:rsid w:val="00C16F3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E2607-FC95-41F2-8AE3-F5C032A2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71</Pages>
  <Words>16206</Words>
  <Characters>92379</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ds</cp:lastModifiedBy>
  <cp:revision>8</cp:revision>
  <cp:lastPrinted>2014-09-17T08:42:00Z</cp:lastPrinted>
  <dcterms:created xsi:type="dcterms:W3CDTF">2014-09-17T08:43:00Z</dcterms:created>
  <dcterms:modified xsi:type="dcterms:W3CDTF">2014-09-23T06:29:00Z</dcterms:modified>
</cp:coreProperties>
</file>